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CCD21" w14:textId="77777777" w:rsidR="002747C9" w:rsidRPr="001F58E2" w:rsidRDefault="002747C9" w:rsidP="00AC62B4">
      <w:pPr>
        <w:spacing w:line="264" w:lineRule="auto"/>
        <w:ind w:left="-10"/>
        <w:rPr>
          <w:b/>
          <w:sz w:val="26"/>
        </w:rPr>
      </w:pPr>
    </w:p>
    <w:p w14:paraId="247B698C" w14:textId="77777777" w:rsidR="003A1B9E" w:rsidRPr="001F58E2" w:rsidRDefault="003A1B9E" w:rsidP="00AC62B4">
      <w:pPr>
        <w:pStyle w:val="TextA"/>
        <w:shd w:val="clear" w:color="auto" w:fill="FFFFFF"/>
        <w:spacing w:line="264" w:lineRule="auto"/>
        <w:jc w:val="center"/>
        <w:rPr>
          <w:rFonts w:eastAsia="Century Gothic" w:cs="Arial"/>
          <w:b/>
          <w:bCs/>
          <w:sz w:val="26"/>
          <w:szCs w:val="26"/>
          <w:lang w:val="cs-CZ"/>
        </w:rPr>
      </w:pPr>
      <w:r w:rsidRPr="001F58E2">
        <w:rPr>
          <w:rFonts w:cs="Arial"/>
          <w:b/>
          <w:bCs/>
          <w:sz w:val="26"/>
          <w:szCs w:val="26"/>
          <w:lang w:val="cs-CZ"/>
        </w:rPr>
        <w:t>SMLOUVA O NÁJMU PROSTORU SLOUŽÍCÍHO PODNIKÁNÍ</w:t>
      </w:r>
    </w:p>
    <w:p w14:paraId="0146863D" w14:textId="3FFBCAE2" w:rsidR="00227D74" w:rsidRPr="001F58E2" w:rsidRDefault="00227D74" w:rsidP="00AC62B4">
      <w:pPr>
        <w:pStyle w:val="Zkladntext"/>
        <w:spacing w:line="264" w:lineRule="auto"/>
        <w:ind w:left="1134" w:right="1133"/>
        <w:jc w:val="center"/>
        <w:rPr>
          <w:color w:val="0E0E0E"/>
          <w:w w:val="105"/>
          <w:sz w:val="18"/>
          <w:szCs w:val="18"/>
        </w:rPr>
      </w:pPr>
      <w:r w:rsidRPr="001F58E2">
        <w:rPr>
          <w:color w:val="0E0E0E"/>
          <w:w w:val="105"/>
          <w:sz w:val="18"/>
          <w:szCs w:val="18"/>
        </w:rPr>
        <w:t xml:space="preserve">uzavřená ve smyslu </w:t>
      </w:r>
      <w:proofErr w:type="spellStart"/>
      <w:r w:rsidRPr="001F58E2">
        <w:rPr>
          <w:color w:val="0E0E0E"/>
          <w:w w:val="105"/>
          <w:sz w:val="18"/>
          <w:szCs w:val="18"/>
        </w:rPr>
        <w:t>ust</w:t>
      </w:r>
      <w:proofErr w:type="spellEnd"/>
      <w:r w:rsidRPr="001F58E2">
        <w:rPr>
          <w:color w:val="0E0E0E"/>
          <w:w w:val="105"/>
          <w:sz w:val="18"/>
          <w:szCs w:val="18"/>
        </w:rPr>
        <w:t xml:space="preserve">. </w:t>
      </w:r>
      <w:r w:rsidR="003A1B9E" w:rsidRPr="001F58E2">
        <w:rPr>
          <w:color w:val="0E0E0E"/>
          <w:w w:val="105"/>
          <w:sz w:val="18"/>
          <w:szCs w:val="18"/>
        </w:rPr>
        <w:t xml:space="preserve">§2302 a násl. </w:t>
      </w:r>
      <w:r w:rsidRPr="001F58E2">
        <w:rPr>
          <w:color w:val="0E0E0E"/>
          <w:w w:val="105"/>
          <w:sz w:val="18"/>
          <w:szCs w:val="18"/>
        </w:rPr>
        <w:t>zákona č. 89/2012 Sb., občanský zákoník</w:t>
      </w:r>
      <w:r w:rsidR="00341DA2">
        <w:rPr>
          <w:color w:val="0E0E0E"/>
          <w:w w:val="105"/>
          <w:sz w:val="18"/>
          <w:szCs w:val="18"/>
        </w:rPr>
        <w:t xml:space="preserve"> </w:t>
      </w:r>
      <w:r w:rsidR="00341DA2" w:rsidRPr="00341DA2">
        <w:rPr>
          <w:color w:val="0E0E0E"/>
          <w:w w:val="105"/>
          <w:sz w:val="18"/>
          <w:szCs w:val="18"/>
        </w:rPr>
        <w:t xml:space="preserve">(dále jen </w:t>
      </w:r>
      <w:r w:rsidR="00341DA2" w:rsidRPr="00341DA2">
        <w:rPr>
          <w:b/>
          <w:color w:val="0E0E0E"/>
          <w:w w:val="105"/>
          <w:sz w:val="18"/>
          <w:szCs w:val="18"/>
        </w:rPr>
        <w:t>„</w:t>
      </w:r>
      <w:r w:rsidR="00341DA2">
        <w:rPr>
          <w:b/>
          <w:color w:val="0E0E0E"/>
          <w:w w:val="105"/>
          <w:sz w:val="18"/>
          <w:szCs w:val="18"/>
        </w:rPr>
        <w:t>OZ</w:t>
      </w:r>
      <w:r w:rsidR="00341DA2" w:rsidRPr="00341DA2">
        <w:rPr>
          <w:color w:val="0E0E0E"/>
          <w:w w:val="105"/>
          <w:sz w:val="18"/>
          <w:szCs w:val="18"/>
        </w:rPr>
        <w:t>")</w:t>
      </w:r>
      <w:r w:rsidRPr="001F58E2">
        <w:rPr>
          <w:color w:val="0E0E0E"/>
          <w:w w:val="105"/>
          <w:sz w:val="18"/>
          <w:szCs w:val="18"/>
        </w:rPr>
        <w:t>,</w:t>
      </w:r>
    </w:p>
    <w:p w14:paraId="0998917A" w14:textId="77777777" w:rsidR="00227D74" w:rsidRPr="001F58E2" w:rsidRDefault="00227D74" w:rsidP="00AC62B4">
      <w:pPr>
        <w:pStyle w:val="Zkladntext"/>
        <w:spacing w:line="264" w:lineRule="auto"/>
        <w:ind w:left="1134" w:right="1133"/>
        <w:jc w:val="center"/>
        <w:rPr>
          <w:color w:val="0E0E0E"/>
          <w:w w:val="105"/>
          <w:sz w:val="18"/>
          <w:szCs w:val="18"/>
        </w:rPr>
      </w:pPr>
      <w:r w:rsidRPr="001F58E2">
        <w:rPr>
          <w:color w:val="0E0E0E"/>
          <w:w w:val="105"/>
          <w:sz w:val="18"/>
          <w:szCs w:val="18"/>
        </w:rPr>
        <w:t>mezi následujícími smluvními stranami, a to:</w:t>
      </w:r>
    </w:p>
    <w:p w14:paraId="3D11BB74" w14:textId="77777777" w:rsidR="00227D74" w:rsidRPr="001F58E2" w:rsidRDefault="00227D74" w:rsidP="00AC62B4">
      <w:pPr>
        <w:pStyle w:val="Zkladntext"/>
        <w:spacing w:line="264" w:lineRule="auto"/>
        <w:ind w:left="1134" w:right="1133"/>
        <w:jc w:val="center"/>
        <w:rPr>
          <w:color w:val="0E0E0E"/>
          <w:w w:val="105"/>
          <w:sz w:val="18"/>
          <w:szCs w:val="18"/>
        </w:rPr>
      </w:pPr>
    </w:p>
    <w:p w14:paraId="02BAEC03" w14:textId="77777777" w:rsidR="00227D74" w:rsidRPr="001F58E2" w:rsidRDefault="00227D74" w:rsidP="00AC62B4">
      <w:pPr>
        <w:pStyle w:val="Zkladntext"/>
        <w:spacing w:line="264" w:lineRule="auto"/>
        <w:ind w:left="1134" w:right="1133"/>
        <w:rPr>
          <w:b/>
          <w:bCs/>
          <w:color w:val="0E0E0E"/>
          <w:w w:val="105"/>
        </w:rPr>
      </w:pPr>
      <w:r w:rsidRPr="001F58E2">
        <w:rPr>
          <w:b/>
          <w:bCs/>
          <w:color w:val="0E0E0E"/>
          <w:w w:val="105"/>
        </w:rPr>
        <w:t>Pronajímatel:</w:t>
      </w:r>
    </w:p>
    <w:p w14:paraId="57FCD860" w14:textId="0549833E" w:rsidR="00227D74" w:rsidRPr="001F58E2" w:rsidRDefault="00227D74" w:rsidP="00AC62B4">
      <w:pPr>
        <w:pStyle w:val="Zkladntext"/>
        <w:spacing w:line="264" w:lineRule="auto"/>
        <w:ind w:left="1134" w:right="1133"/>
        <w:rPr>
          <w:color w:val="0E0E0E"/>
          <w:w w:val="105"/>
        </w:rPr>
      </w:pPr>
      <w:r w:rsidRPr="001F58E2">
        <w:rPr>
          <w:color w:val="0E0E0E"/>
          <w:w w:val="105"/>
        </w:rPr>
        <w:t>Název:</w:t>
      </w:r>
      <w:r w:rsidRPr="001F58E2">
        <w:rPr>
          <w:color w:val="0E0E0E"/>
          <w:w w:val="105"/>
        </w:rPr>
        <w:tab/>
      </w:r>
      <w:r w:rsidRPr="001F58E2">
        <w:rPr>
          <w:color w:val="0E0E0E"/>
          <w:w w:val="105"/>
        </w:rPr>
        <w:tab/>
      </w:r>
      <w:r w:rsidRPr="001F58E2">
        <w:rPr>
          <w:color w:val="0E0E0E"/>
          <w:w w:val="105"/>
        </w:rPr>
        <w:tab/>
      </w:r>
      <w:r w:rsidRPr="001F58E2">
        <w:rPr>
          <w:color w:val="0E0E0E"/>
          <w:w w:val="105"/>
        </w:rPr>
        <w:tab/>
      </w:r>
      <w:r w:rsidR="00B02594" w:rsidRPr="00B02594">
        <w:rPr>
          <w:b/>
          <w:color w:val="0E0E0E"/>
          <w:w w:val="105"/>
          <w:highlight w:val="yellow"/>
        </w:rPr>
        <w:t>[●]</w:t>
      </w:r>
    </w:p>
    <w:p w14:paraId="1A05B7F1" w14:textId="5C8BA826" w:rsidR="00227D74" w:rsidRPr="00B02594" w:rsidRDefault="00227D74" w:rsidP="00AC62B4">
      <w:pPr>
        <w:pStyle w:val="Zkladntext"/>
        <w:spacing w:line="264" w:lineRule="auto"/>
        <w:ind w:left="1134" w:right="1133"/>
        <w:rPr>
          <w:color w:val="0E0E0E"/>
          <w:w w:val="105"/>
        </w:rPr>
      </w:pPr>
      <w:r w:rsidRPr="001F58E2">
        <w:rPr>
          <w:color w:val="0E0E0E"/>
          <w:w w:val="105"/>
        </w:rPr>
        <w:t>Sídlo:</w:t>
      </w:r>
      <w:r w:rsidRPr="001F58E2">
        <w:rPr>
          <w:color w:val="0E0E0E"/>
          <w:w w:val="105"/>
        </w:rPr>
        <w:tab/>
      </w:r>
      <w:r w:rsidRPr="001F58E2">
        <w:rPr>
          <w:color w:val="0E0E0E"/>
          <w:w w:val="105"/>
        </w:rPr>
        <w:tab/>
      </w:r>
      <w:r w:rsidRPr="001F58E2">
        <w:rPr>
          <w:color w:val="0E0E0E"/>
          <w:w w:val="105"/>
        </w:rPr>
        <w:tab/>
      </w:r>
      <w:r w:rsidRPr="001F58E2">
        <w:rPr>
          <w:color w:val="0E0E0E"/>
          <w:w w:val="105"/>
        </w:rPr>
        <w:tab/>
      </w:r>
      <w:r w:rsidR="00B02594" w:rsidRPr="00B02594">
        <w:rPr>
          <w:color w:val="0E0E0E"/>
          <w:w w:val="105"/>
          <w:highlight w:val="yellow"/>
        </w:rPr>
        <w:t>[●]</w:t>
      </w:r>
    </w:p>
    <w:p w14:paraId="21DACF59" w14:textId="1231E69A" w:rsidR="00B02594" w:rsidRPr="001F58E2" w:rsidRDefault="00B02594" w:rsidP="00B02594">
      <w:pPr>
        <w:pStyle w:val="Zkladntext"/>
        <w:spacing w:line="264" w:lineRule="auto"/>
        <w:ind w:left="1134" w:right="1133"/>
        <w:rPr>
          <w:color w:val="0E0E0E"/>
          <w:w w:val="105"/>
        </w:rPr>
      </w:pPr>
      <w:r w:rsidRPr="001F58E2">
        <w:rPr>
          <w:color w:val="0E0E0E"/>
          <w:w w:val="105"/>
        </w:rPr>
        <w:t>IČO:</w:t>
      </w:r>
      <w:r w:rsidRPr="001F58E2">
        <w:rPr>
          <w:color w:val="0E0E0E"/>
          <w:w w:val="105"/>
        </w:rPr>
        <w:tab/>
      </w:r>
      <w:r w:rsidRPr="001F58E2">
        <w:rPr>
          <w:color w:val="0E0E0E"/>
          <w:w w:val="105"/>
        </w:rPr>
        <w:tab/>
      </w:r>
      <w:r w:rsidRPr="001F58E2">
        <w:rPr>
          <w:color w:val="0E0E0E"/>
          <w:w w:val="105"/>
        </w:rPr>
        <w:tab/>
      </w:r>
      <w:r w:rsidRPr="001F58E2">
        <w:rPr>
          <w:color w:val="0E0E0E"/>
          <w:w w:val="105"/>
        </w:rPr>
        <w:tab/>
      </w:r>
      <w:r w:rsidRPr="00B02594">
        <w:rPr>
          <w:color w:val="0E0E0E"/>
          <w:w w:val="105"/>
          <w:highlight w:val="yellow"/>
        </w:rPr>
        <w:t>[●]</w:t>
      </w:r>
    </w:p>
    <w:p w14:paraId="686E5398" w14:textId="000C68A3" w:rsidR="00227D74" w:rsidRPr="001F58E2" w:rsidRDefault="00227D74" w:rsidP="00AC62B4">
      <w:pPr>
        <w:pStyle w:val="Zkladntext"/>
        <w:spacing w:line="264" w:lineRule="auto"/>
        <w:ind w:left="1134" w:right="1133"/>
        <w:rPr>
          <w:color w:val="0E0E0E"/>
          <w:w w:val="105"/>
        </w:rPr>
      </w:pPr>
      <w:r w:rsidRPr="001F58E2">
        <w:rPr>
          <w:color w:val="0E0E0E"/>
          <w:w w:val="105"/>
        </w:rPr>
        <w:t>Zastupuje:</w:t>
      </w:r>
      <w:r w:rsidRPr="001F58E2">
        <w:rPr>
          <w:color w:val="0E0E0E"/>
          <w:w w:val="105"/>
        </w:rPr>
        <w:tab/>
      </w:r>
      <w:r w:rsidRPr="001F58E2">
        <w:rPr>
          <w:color w:val="0E0E0E"/>
          <w:w w:val="105"/>
        </w:rPr>
        <w:tab/>
      </w:r>
      <w:r w:rsidRPr="001F58E2">
        <w:rPr>
          <w:color w:val="0E0E0E"/>
          <w:w w:val="105"/>
        </w:rPr>
        <w:tab/>
      </w:r>
      <w:r w:rsidRPr="001F58E2">
        <w:rPr>
          <w:color w:val="0E0E0E"/>
          <w:w w:val="105"/>
        </w:rPr>
        <w:tab/>
      </w:r>
      <w:r w:rsidR="00B02594" w:rsidRPr="00B02594">
        <w:rPr>
          <w:color w:val="0E0E0E"/>
          <w:w w:val="105"/>
          <w:highlight w:val="yellow"/>
        </w:rPr>
        <w:t>[●]</w:t>
      </w:r>
    </w:p>
    <w:p w14:paraId="20903054" w14:textId="4276FC2B" w:rsidR="00227D74" w:rsidRPr="001F58E2" w:rsidRDefault="00227D74" w:rsidP="00AC62B4">
      <w:pPr>
        <w:pStyle w:val="Zkladntext"/>
        <w:spacing w:line="264" w:lineRule="auto"/>
        <w:ind w:left="1134" w:right="1133"/>
        <w:rPr>
          <w:color w:val="0E0E0E"/>
          <w:w w:val="105"/>
        </w:rPr>
      </w:pPr>
      <w:proofErr w:type="spellStart"/>
      <w:r w:rsidRPr="001F58E2">
        <w:rPr>
          <w:color w:val="0E0E0E"/>
          <w:w w:val="105"/>
        </w:rPr>
        <w:t>Sp</w:t>
      </w:r>
      <w:proofErr w:type="spellEnd"/>
      <w:r w:rsidRPr="001F58E2">
        <w:rPr>
          <w:color w:val="0E0E0E"/>
          <w:w w:val="105"/>
        </w:rPr>
        <w:t>. zn.</w:t>
      </w:r>
      <w:r w:rsidRPr="001F58E2">
        <w:rPr>
          <w:color w:val="0E0E0E"/>
          <w:w w:val="105"/>
        </w:rPr>
        <w:tab/>
      </w:r>
      <w:r w:rsidRPr="001F58E2">
        <w:rPr>
          <w:color w:val="0E0E0E"/>
          <w:w w:val="105"/>
        </w:rPr>
        <w:tab/>
      </w:r>
      <w:r w:rsidRPr="001F58E2">
        <w:rPr>
          <w:color w:val="0E0E0E"/>
          <w:w w:val="105"/>
        </w:rPr>
        <w:tab/>
      </w:r>
      <w:r w:rsidRPr="001F58E2">
        <w:rPr>
          <w:color w:val="0E0E0E"/>
          <w:w w:val="105"/>
        </w:rPr>
        <w:tab/>
      </w:r>
      <w:r w:rsidR="00B02594" w:rsidRPr="00B02594">
        <w:rPr>
          <w:color w:val="0E0E0E"/>
          <w:w w:val="105"/>
          <w:highlight w:val="yellow"/>
        </w:rPr>
        <w:t>[●]</w:t>
      </w:r>
    </w:p>
    <w:p w14:paraId="569AD45D" w14:textId="77777777" w:rsidR="00227D74" w:rsidRPr="001F58E2" w:rsidRDefault="00227D74" w:rsidP="00AC62B4">
      <w:pPr>
        <w:pStyle w:val="Zkladntext"/>
        <w:spacing w:line="264" w:lineRule="auto"/>
        <w:ind w:left="1134" w:right="1133"/>
        <w:rPr>
          <w:color w:val="0E0E0E"/>
          <w:w w:val="105"/>
        </w:rPr>
      </w:pPr>
    </w:p>
    <w:p w14:paraId="0CD1E96D" w14:textId="77777777" w:rsidR="00227D74" w:rsidRPr="001F58E2" w:rsidRDefault="00227D74" w:rsidP="00AC62B4">
      <w:pPr>
        <w:pStyle w:val="Zkladntext"/>
        <w:spacing w:line="264" w:lineRule="auto"/>
        <w:ind w:left="1134" w:right="1133"/>
        <w:rPr>
          <w:b/>
          <w:bCs/>
          <w:color w:val="0E0E0E"/>
          <w:w w:val="105"/>
        </w:rPr>
      </w:pPr>
      <w:r w:rsidRPr="001F58E2">
        <w:rPr>
          <w:b/>
          <w:bCs/>
          <w:color w:val="0E0E0E"/>
          <w:w w:val="105"/>
        </w:rPr>
        <w:t>Nájemce:</w:t>
      </w:r>
    </w:p>
    <w:p w14:paraId="6BF4B4D1" w14:textId="0767814A" w:rsidR="00227D74" w:rsidRPr="001F58E2" w:rsidRDefault="00227D74" w:rsidP="00AC62B4">
      <w:pPr>
        <w:pStyle w:val="Zkladntext"/>
        <w:spacing w:line="264" w:lineRule="auto"/>
        <w:ind w:left="1134" w:right="1133"/>
        <w:rPr>
          <w:color w:val="0E0E0E"/>
          <w:w w:val="105"/>
        </w:rPr>
      </w:pPr>
      <w:r w:rsidRPr="001F58E2">
        <w:rPr>
          <w:color w:val="0E0E0E"/>
          <w:w w:val="105"/>
        </w:rPr>
        <w:t xml:space="preserve">Název: </w:t>
      </w:r>
      <w:r w:rsidRPr="001F58E2">
        <w:rPr>
          <w:color w:val="0E0E0E"/>
          <w:w w:val="105"/>
        </w:rPr>
        <w:tab/>
      </w:r>
      <w:r w:rsidRPr="001F58E2">
        <w:rPr>
          <w:color w:val="0E0E0E"/>
          <w:w w:val="105"/>
        </w:rPr>
        <w:tab/>
      </w:r>
      <w:r w:rsidRPr="001F58E2">
        <w:rPr>
          <w:color w:val="0E0E0E"/>
          <w:w w:val="105"/>
        </w:rPr>
        <w:tab/>
      </w:r>
      <w:r w:rsidRPr="001F58E2">
        <w:rPr>
          <w:color w:val="0E0E0E"/>
          <w:w w:val="105"/>
        </w:rPr>
        <w:tab/>
      </w:r>
      <w:r w:rsidR="00B02594" w:rsidRPr="00B02594">
        <w:rPr>
          <w:b/>
          <w:color w:val="0E0E0E"/>
          <w:w w:val="105"/>
        </w:rPr>
        <w:t>ACRA, s.r.o.</w:t>
      </w:r>
    </w:p>
    <w:p w14:paraId="25C994F0" w14:textId="5AE1EC5B" w:rsidR="00227D74" w:rsidRPr="001F58E2" w:rsidRDefault="00227D74" w:rsidP="00AC62B4">
      <w:pPr>
        <w:pStyle w:val="Zkladntext"/>
        <w:spacing w:line="264" w:lineRule="auto"/>
        <w:ind w:left="1134" w:right="1133"/>
        <w:rPr>
          <w:color w:val="0E0E0E"/>
          <w:w w:val="105"/>
        </w:rPr>
      </w:pPr>
      <w:r w:rsidRPr="001F58E2">
        <w:rPr>
          <w:color w:val="0E0E0E"/>
          <w:w w:val="105"/>
        </w:rPr>
        <w:t>Sídlo:</w:t>
      </w:r>
      <w:r w:rsidRPr="001F58E2">
        <w:rPr>
          <w:color w:val="0E0E0E"/>
          <w:w w:val="105"/>
        </w:rPr>
        <w:tab/>
      </w:r>
      <w:r w:rsidRPr="001F58E2">
        <w:rPr>
          <w:color w:val="0E0E0E"/>
          <w:w w:val="105"/>
        </w:rPr>
        <w:tab/>
      </w:r>
      <w:r w:rsidRPr="001F58E2">
        <w:rPr>
          <w:color w:val="0E0E0E"/>
          <w:w w:val="105"/>
        </w:rPr>
        <w:tab/>
      </w:r>
      <w:r w:rsidRPr="001F58E2">
        <w:rPr>
          <w:color w:val="0E0E0E"/>
          <w:w w:val="105"/>
        </w:rPr>
        <w:tab/>
      </w:r>
      <w:r w:rsidR="00B02594" w:rsidRPr="00B02594">
        <w:rPr>
          <w:color w:val="0E0E0E"/>
          <w:w w:val="105"/>
        </w:rPr>
        <w:t>Brodská 161, Podmoklice, 513 01 Semily</w:t>
      </w:r>
    </w:p>
    <w:p w14:paraId="41637AF4" w14:textId="2C45EB8A" w:rsidR="00227D74" w:rsidRDefault="00227D74" w:rsidP="00AC62B4">
      <w:pPr>
        <w:pStyle w:val="Zkladntext"/>
        <w:spacing w:line="264" w:lineRule="auto"/>
        <w:ind w:left="1134" w:right="1133"/>
        <w:rPr>
          <w:color w:val="0E0E0E"/>
          <w:w w:val="105"/>
        </w:rPr>
      </w:pPr>
      <w:r w:rsidRPr="001F58E2">
        <w:rPr>
          <w:color w:val="0E0E0E"/>
          <w:w w:val="105"/>
        </w:rPr>
        <w:t>IČO:</w:t>
      </w:r>
      <w:r w:rsidRPr="001F58E2">
        <w:rPr>
          <w:color w:val="0E0E0E"/>
          <w:w w:val="105"/>
        </w:rPr>
        <w:tab/>
      </w:r>
      <w:r w:rsidRPr="001F58E2">
        <w:rPr>
          <w:color w:val="0E0E0E"/>
          <w:w w:val="105"/>
        </w:rPr>
        <w:tab/>
      </w:r>
      <w:r w:rsidRPr="001F58E2">
        <w:rPr>
          <w:color w:val="0E0E0E"/>
          <w:w w:val="105"/>
        </w:rPr>
        <w:tab/>
      </w:r>
      <w:r w:rsidRPr="001F58E2">
        <w:rPr>
          <w:color w:val="0E0E0E"/>
          <w:w w:val="105"/>
        </w:rPr>
        <w:tab/>
      </w:r>
      <w:r w:rsidR="00B02594" w:rsidRPr="00B02594">
        <w:rPr>
          <w:color w:val="0E0E0E"/>
          <w:w w:val="105"/>
        </w:rPr>
        <w:t>64254330</w:t>
      </w:r>
    </w:p>
    <w:p w14:paraId="24FFE4F4" w14:textId="0A7F9BE5" w:rsidR="00B02594" w:rsidRDefault="00B02594" w:rsidP="00B02594">
      <w:pPr>
        <w:pStyle w:val="Zkladntext"/>
        <w:spacing w:line="264" w:lineRule="auto"/>
        <w:ind w:left="1134" w:right="1133"/>
        <w:rPr>
          <w:color w:val="0E0E0E"/>
          <w:w w:val="105"/>
        </w:rPr>
      </w:pPr>
      <w:r w:rsidRPr="001F58E2">
        <w:rPr>
          <w:color w:val="0E0E0E"/>
          <w:w w:val="105"/>
        </w:rPr>
        <w:t>Zastupuje:</w:t>
      </w:r>
      <w:r w:rsidRPr="001F58E2">
        <w:rPr>
          <w:color w:val="0E0E0E"/>
          <w:w w:val="105"/>
        </w:rPr>
        <w:tab/>
      </w:r>
      <w:r w:rsidRPr="001F58E2">
        <w:rPr>
          <w:color w:val="0E0E0E"/>
          <w:w w:val="105"/>
        </w:rPr>
        <w:tab/>
      </w:r>
      <w:r w:rsidRPr="001F58E2">
        <w:rPr>
          <w:color w:val="0E0E0E"/>
          <w:w w:val="105"/>
        </w:rPr>
        <w:tab/>
      </w:r>
      <w:r w:rsidRPr="001F58E2">
        <w:rPr>
          <w:color w:val="0E0E0E"/>
          <w:w w:val="105"/>
        </w:rPr>
        <w:tab/>
      </w:r>
      <w:r>
        <w:rPr>
          <w:color w:val="0E0E0E"/>
          <w:w w:val="105"/>
        </w:rPr>
        <w:t xml:space="preserve">Ing. Ivan Morávek, MBA, a Přemysl Vícha, </w:t>
      </w:r>
      <w:proofErr w:type="spellStart"/>
      <w:r>
        <w:rPr>
          <w:color w:val="0E0E0E"/>
          <w:w w:val="105"/>
        </w:rPr>
        <w:t>DiS</w:t>
      </w:r>
      <w:proofErr w:type="spellEnd"/>
      <w:r>
        <w:rPr>
          <w:color w:val="0E0E0E"/>
          <w:w w:val="105"/>
        </w:rPr>
        <w:t>., jednatelé</w:t>
      </w:r>
    </w:p>
    <w:p w14:paraId="3F14B0EF" w14:textId="77777777" w:rsidR="00091687" w:rsidRDefault="00B02594" w:rsidP="00AC62B4">
      <w:pPr>
        <w:pStyle w:val="Zkladntext"/>
        <w:spacing w:line="264" w:lineRule="auto"/>
        <w:ind w:left="1134" w:right="1133"/>
        <w:rPr>
          <w:color w:val="0E0E0E"/>
          <w:w w:val="105"/>
        </w:rPr>
      </w:pPr>
      <w:proofErr w:type="spellStart"/>
      <w:r w:rsidRPr="001F58E2">
        <w:rPr>
          <w:color w:val="0E0E0E"/>
          <w:w w:val="105"/>
        </w:rPr>
        <w:t>Sp</w:t>
      </w:r>
      <w:proofErr w:type="spellEnd"/>
      <w:r w:rsidRPr="001F58E2">
        <w:rPr>
          <w:color w:val="0E0E0E"/>
          <w:w w:val="105"/>
        </w:rPr>
        <w:t>. zn.</w:t>
      </w:r>
      <w:r w:rsidRPr="001F58E2">
        <w:rPr>
          <w:color w:val="0E0E0E"/>
          <w:w w:val="105"/>
        </w:rPr>
        <w:tab/>
      </w:r>
      <w:r w:rsidRPr="001F58E2">
        <w:rPr>
          <w:color w:val="0E0E0E"/>
          <w:w w:val="105"/>
        </w:rPr>
        <w:tab/>
      </w:r>
      <w:r w:rsidRPr="001F58E2">
        <w:rPr>
          <w:color w:val="0E0E0E"/>
          <w:w w:val="105"/>
        </w:rPr>
        <w:tab/>
      </w:r>
      <w:r w:rsidRPr="001F58E2">
        <w:rPr>
          <w:color w:val="0E0E0E"/>
          <w:w w:val="105"/>
        </w:rPr>
        <w:tab/>
        <w:t xml:space="preserve">C </w:t>
      </w:r>
      <w:r>
        <w:rPr>
          <w:color w:val="0E0E0E"/>
          <w:w w:val="105"/>
        </w:rPr>
        <w:t>8257</w:t>
      </w:r>
      <w:r w:rsidRPr="001F58E2">
        <w:rPr>
          <w:color w:val="0E0E0E"/>
          <w:w w:val="105"/>
        </w:rPr>
        <w:t xml:space="preserve"> vedená u </w:t>
      </w:r>
      <w:r>
        <w:rPr>
          <w:color w:val="0E0E0E"/>
          <w:w w:val="105"/>
        </w:rPr>
        <w:t>Krajského</w:t>
      </w:r>
      <w:r w:rsidRPr="001F58E2">
        <w:rPr>
          <w:color w:val="0E0E0E"/>
          <w:w w:val="105"/>
        </w:rPr>
        <w:t xml:space="preserve"> soudu v</w:t>
      </w:r>
      <w:r>
        <w:rPr>
          <w:color w:val="0E0E0E"/>
          <w:w w:val="105"/>
        </w:rPr>
        <w:t> Hradci Králové</w:t>
      </w:r>
    </w:p>
    <w:p w14:paraId="4F4D1F50" w14:textId="77777777" w:rsidR="00091687" w:rsidRDefault="00091687" w:rsidP="00AC62B4">
      <w:pPr>
        <w:pStyle w:val="Zkladntext"/>
        <w:spacing w:line="264" w:lineRule="auto"/>
        <w:ind w:left="1134" w:right="1133"/>
        <w:rPr>
          <w:color w:val="0E0E0E"/>
          <w:w w:val="105"/>
        </w:rPr>
      </w:pPr>
    </w:p>
    <w:p w14:paraId="1694962D" w14:textId="17D48709" w:rsidR="00227D74" w:rsidRPr="001F58E2" w:rsidRDefault="00227D74" w:rsidP="00AC62B4">
      <w:pPr>
        <w:pStyle w:val="Zkladntext"/>
        <w:spacing w:line="264" w:lineRule="auto"/>
        <w:ind w:left="1134" w:right="1133"/>
        <w:rPr>
          <w:color w:val="0E0E0E"/>
          <w:w w:val="105"/>
        </w:rPr>
      </w:pPr>
      <w:r w:rsidRPr="001F58E2">
        <w:rPr>
          <w:color w:val="0E0E0E"/>
          <w:w w:val="105"/>
        </w:rPr>
        <w:t>(dále společně jen „</w:t>
      </w:r>
      <w:r w:rsidRPr="001F58E2">
        <w:rPr>
          <w:b/>
          <w:color w:val="0E0E0E"/>
          <w:w w:val="105"/>
        </w:rPr>
        <w:t>Smluvní strany</w:t>
      </w:r>
      <w:r w:rsidRPr="001F58E2">
        <w:rPr>
          <w:color w:val="0E0E0E"/>
          <w:w w:val="105"/>
        </w:rPr>
        <w:t>" a jednotlivě „</w:t>
      </w:r>
      <w:r w:rsidRPr="001F58E2">
        <w:rPr>
          <w:b/>
          <w:color w:val="0E0E0E"/>
          <w:w w:val="105"/>
        </w:rPr>
        <w:t>Smluvní strana</w:t>
      </w:r>
      <w:r w:rsidRPr="001F58E2">
        <w:rPr>
          <w:color w:val="0E0E0E"/>
          <w:w w:val="105"/>
        </w:rPr>
        <w:t>")</w:t>
      </w:r>
    </w:p>
    <w:p w14:paraId="706FDF5D" w14:textId="5D520600" w:rsidR="002747C9" w:rsidRPr="001F58E2" w:rsidRDefault="000912B3" w:rsidP="00AC62B4">
      <w:pPr>
        <w:pStyle w:val="Zkladntext"/>
        <w:spacing w:line="264" w:lineRule="auto"/>
        <w:ind w:left="1134" w:right="1133"/>
      </w:pPr>
      <w:r>
        <w:rPr>
          <w:color w:val="0E0E0E"/>
          <w:w w:val="105"/>
        </w:rPr>
        <w:pict w14:anchorId="790B5BDA">
          <v:rect id="_x0000_i1025" alt="" style="width:453.6pt;height:.05pt;mso-width-percent:0;mso-height-percent:0;mso-width-percent:0;mso-height-percent:0" o:hralign="center" o:hrstd="t" o:hr="t" fillcolor="#a0a0a0" stroked="f"/>
        </w:pict>
      </w:r>
    </w:p>
    <w:p w14:paraId="0ED8F2FE" w14:textId="77777777" w:rsidR="002747C9" w:rsidRPr="001F58E2" w:rsidRDefault="002747C9" w:rsidP="00AC62B4">
      <w:pPr>
        <w:pStyle w:val="Zkladntext"/>
        <w:spacing w:before="75" w:line="264" w:lineRule="auto"/>
        <w:ind w:left="1134" w:right="1133"/>
      </w:pPr>
    </w:p>
    <w:p w14:paraId="33EEA5A8" w14:textId="752E7ECF" w:rsidR="002747C9" w:rsidRPr="001F58E2" w:rsidRDefault="002747C9" w:rsidP="00AC62B4">
      <w:pPr>
        <w:pStyle w:val="Nadpis4"/>
        <w:spacing w:line="264" w:lineRule="auto"/>
        <w:ind w:left="1134" w:right="1133"/>
        <w:jc w:val="center"/>
        <w:rPr>
          <w:rFonts w:cs="Arial"/>
          <w:b/>
          <w:bCs/>
          <w:i w:val="0"/>
          <w:iCs w:val="0"/>
          <w:sz w:val="20"/>
          <w:szCs w:val="20"/>
        </w:rPr>
      </w:pPr>
      <w:r w:rsidRPr="001F58E2">
        <w:rPr>
          <w:rFonts w:cs="Arial"/>
          <w:b/>
          <w:bCs/>
          <w:i w:val="0"/>
          <w:iCs w:val="0"/>
          <w:color w:val="0E0E0E"/>
          <w:w w:val="110"/>
          <w:sz w:val="20"/>
          <w:szCs w:val="20"/>
        </w:rPr>
        <w:t>Článek</w:t>
      </w:r>
      <w:r w:rsidRPr="001F58E2">
        <w:rPr>
          <w:rFonts w:cs="Arial"/>
          <w:b/>
          <w:bCs/>
          <w:i w:val="0"/>
          <w:iCs w:val="0"/>
          <w:color w:val="0E0E0E"/>
          <w:spacing w:val="-2"/>
          <w:w w:val="110"/>
          <w:sz w:val="20"/>
          <w:szCs w:val="20"/>
        </w:rPr>
        <w:t xml:space="preserve"> </w:t>
      </w:r>
      <w:r w:rsidRPr="001F58E2">
        <w:rPr>
          <w:rFonts w:cs="Arial"/>
          <w:b/>
          <w:bCs/>
          <w:i w:val="0"/>
          <w:iCs w:val="0"/>
          <w:color w:val="0E0E0E"/>
          <w:spacing w:val="-10"/>
          <w:w w:val="110"/>
          <w:sz w:val="20"/>
          <w:szCs w:val="20"/>
        </w:rPr>
        <w:t>I</w:t>
      </w:r>
      <w:r w:rsidR="001F58E2">
        <w:rPr>
          <w:rFonts w:cs="Arial"/>
          <w:b/>
          <w:bCs/>
          <w:i w:val="0"/>
          <w:iCs w:val="0"/>
          <w:color w:val="0E0E0E"/>
          <w:spacing w:val="-10"/>
          <w:w w:val="110"/>
          <w:sz w:val="20"/>
          <w:szCs w:val="20"/>
        </w:rPr>
        <w:t>.</w:t>
      </w:r>
    </w:p>
    <w:p w14:paraId="6555FE63" w14:textId="77777777" w:rsidR="002747C9" w:rsidRPr="001F58E2" w:rsidRDefault="002747C9" w:rsidP="00AC62B4">
      <w:pPr>
        <w:spacing w:after="120" w:line="264" w:lineRule="auto"/>
        <w:ind w:left="1134" w:right="1134"/>
        <w:jc w:val="center"/>
        <w:rPr>
          <w:b/>
          <w:sz w:val="20"/>
          <w:szCs w:val="20"/>
        </w:rPr>
      </w:pPr>
      <w:r w:rsidRPr="001F58E2">
        <w:rPr>
          <w:b/>
          <w:color w:val="0E0E0E"/>
          <w:sz w:val="20"/>
          <w:szCs w:val="20"/>
        </w:rPr>
        <w:t>PŘEDMĚT</w:t>
      </w:r>
      <w:r w:rsidRPr="001F58E2">
        <w:rPr>
          <w:b/>
          <w:color w:val="0E0E0E"/>
          <w:spacing w:val="39"/>
          <w:sz w:val="20"/>
          <w:szCs w:val="20"/>
        </w:rPr>
        <w:t xml:space="preserve"> </w:t>
      </w:r>
      <w:r w:rsidRPr="001F58E2">
        <w:rPr>
          <w:b/>
          <w:color w:val="0E0E0E"/>
          <w:spacing w:val="-2"/>
          <w:sz w:val="20"/>
          <w:szCs w:val="20"/>
        </w:rPr>
        <w:t>SMLOUVY</w:t>
      </w:r>
    </w:p>
    <w:p w14:paraId="074FC757" w14:textId="7B04AD7B" w:rsidR="00227D74" w:rsidRPr="001F58E2" w:rsidRDefault="008F5F1E" w:rsidP="00B02594">
      <w:pPr>
        <w:pStyle w:val="Odstavecseseznamem"/>
        <w:numPr>
          <w:ilvl w:val="1"/>
          <w:numId w:val="14"/>
        </w:numPr>
        <w:tabs>
          <w:tab w:val="left" w:pos="1701"/>
        </w:tabs>
        <w:spacing w:before="117" w:line="264" w:lineRule="auto"/>
        <w:ind w:left="1701" w:right="1133" w:hanging="567"/>
        <w:contextualSpacing w:val="0"/>
        <w:jc w:val="both"/>
        <w:rPr>
          <w:color w:val="0E0E0E"/>
          <w:sz w:val="20"/>
          <w:szCs w:val="20"/>
        </w:rPr>
      </w:pPr>
      <w:r w:rsidRPr="008F5F1E">
        <w:rPr>
          <w:color w:val="0E0E0E"/>
          <w:sz w:val="20"/>
          <w:szCs w:val="20"/>
        </w:rPr>
        <w:t xml:space="preserve">Pronajímatel prohlašuje, že je vydražitelem </w:t>
      </w:r>
      <w:r>
        <w:rPr>
          <w:color w:val="0E0E0E"/>
          <w:sz w:val="20"/>
          <w:szCs w:val="20"/>
        </w:rPr>
        <w:t xml:space="preserve">níže specifikovaných </w:t>
      </w:r>
      <w:r w:rsidRPr="008F5F1E">
        <w:rPr>
          <w:color w:val="0E0E0E"/>
          <w:sz w:val="20"/>
          <w:szCs w:val="20"/>
        </w:rPr>
        <w:t xml:space="preserve">Nemovitostí zapsaných na listu vlastnictví č. 262 pro obec a katastrální území Semily, </w:t>
      </w:r>
      <w:r w:rsidRPr="001F58E2">
        <w:rPr>
          <w:color w:val="0E0E0E"/>
          <w:w w:val="105"/>
          <w:sz w:val="20"/>
          <w:szCs w:val="20"/>
        </w:rPr>
        <w:t xml:space="preserve">vedeném v katastru nemovitostí u Katastrálního úřadu pro </w:t>
      </w:r>
      <w:r>
        <w:rPr>
          <w:color w:val="0E0E0E"/>
          <w:w w:val="105"/>
          <w:sz w:val="20"/>
          <w:szCs w:val="20"/>
        </w:rPr>
        <w:t>L</w:t>
      </w:r>
      <w:r w:rsidRPr="00B02594">
        <w:rPr>
          <w:color w:val="0E0E0E"/>
          <w:w w:val="105"/>
          <w:sz w:val="20"/>
          <w:szCs w:val="20"/>
        </w:rPr>
        <w:t>iberecký kraj, Katastrální pracoviště Semily</w:t>
      </w:r>
      <w:r>
        <w:rPr>
          <w:color w:val="0E0E0E"/>
          <w:w w:val="105"/>
          <w:sz w:val="20"/>
          <w:szCs w:val="20"/>
        </w:rPr>
        <w:t>,</w:t>
      </w:r>
      <w:r w:rsidRPr="008F5F1E">
        <w:rPr>
          <w:color w:val="0E0E0E"/>
          <w:sz w:val="20"/>
          <w:szCs w:val="20"/>
        </w:rPr>
        <w:t xml:space="preserve"> které vydražil v elektronické veřejné dražbě č. </w:t>
      </w:r>
      <w:r w:rsidRPr="008F5F1E">
        <w:rPr>
          <w:b/>
          <w:bCs/>
          <w:color w:val="0E0E0E"/>
          <w:sz w:val="20"/>
          <w:szCs w:val="20"/>
        </w:rPr>
        <w:t>CEVD-2026-</w:t>
      </w:r>
      <w:r w:rsidRPr="008F5F1E">
        <w:rPr>
          <w:b/>
          <w:bCs/>
          <w:color w:val="0E0E0E"/>
          <w:sz w:val="20"/>
          <w:szCs w:val="20"/>
          <w:highlight w:val="yellow"/>
        </w:rPr>
        <w:t>000XXX</w:t>
      </w:r>
      <w:r w:rsidRPr="008F5F1E">
        <w:rPr>
          <w:color w:val="0E0E0E"/>
          <w:sz w:val="20"/>
          <w:szCs w:val="20"/>
        </w:rPr>
        <w:t xml:space="preserve"> konané dne </w:t>
      </w:r>
      <w:r w:rsidRPr="008F5F1E">
        <w:rPr>
          <w:b/>
          <w:bCs/>
          <w:color w:val="0E0E0E"/>
          <w:sz w:val="20"/>
          <w:szCs w:val="20"/>
          <w:highlight w:val="yellow"/>
        </w:rPr>
        <w:t>XXXXXXX</w:t>
      </w:r>
      <w:r w:rsidRPr="008F5F1E">
        <w:rPr>
          <w:color w:val="0E0E0E"/>
          <w:sz w:val="20"/>
          <w:szCs w:val="20"/>
        </w:rPr>
        <w:t>. Pronajímatel a Nájemce berou na vědomí, že ke dni podpisu této smlouvy probíhá proces nabytí vlastnického práva ve pros</w:t>
      </w:r>
      <w:r>
        <w:rPr>
          <w:color w:val="0E0E0E"/>
          <w:sz w:val="20"/>
          <w:szCs w:val="20"/>
        </w:rPr>
        <w:t xml:space="preserve">pěch </w:t>
      </w:r>
      <w:r w:rsidRPr="008F5F1E">
        <w:rPr>
          <w:color w:val="0E0E0E"/>
          <w:sz w:val="20"/>
          <w:szCs w:val="20"/>
        </w:rPr>
        <w:t>Pronajímatele</w:t>
      </w:r>
      <w:r>
        <w:rPr>
          <w:color w:val="0E0E0E"/>
          <w:sz w:val="20"/>
          <w:szCs w:val="20"/>
        </w:rPr>
        <w:t>, a to k následujícím nemovitým věcem</w:t>
      </w:r>
      <w:r w:rsidR="00227D74" w:rsidRPr="001F58E2">
        <w:rPr>
          <w:color w:val="0E0E0E"/>
          <w:w w:val="105"/>
          <w:sz w:val="20"/>
          <w:szCs w:val="20"/>
        </w:rPr>
        <w:t>:</w:t>
      </w:r>
    </w:p>
    <w:p w14:paraId="6058009D" w14:textId="6CB99190" w:rsidR="00227D74" w:rsidRPr="001F58E2" w:rsidRDefault="00227D74" w:rsidP="00AC62B4">
      <w:pPr>
        <w:pStyle w:val="Odstavecseseznamem"/>
        <w:numPr>
          <w:ilvl w:val="0"/>
          <w:numId w:val="20"/>
        </w:numPr>
        <w:spacing w:before="159" w:line="264" w:lineRule="auto"/>
        <w:ind w:right="1133"/>
        <w:contextualSpacing w:val="0"/>
        <w:jc w:val="both"/>
        <w:rPr>
          <w:color w:val="0E0E0E"/>
          <w:w w:val="105"/>
          <w:sz w:val="20"/>
          <w:szCs w:val="20"/>
        </w:rPr>
      </w:pPr>
      <w:r w:rsidRPr="001F58E2">
        <w:rPr>
          <w:color w:val="0E0E0E"/>
          <w:w w:val="105"/>
          <w:sz w:val="20"/>
          <w:szCs w:val="20"/>
        </w:rPr>
        <w:t xml:space="preserve">pozemek </w:t>
      </w:r>
      <w:r w:rsidRPr="001F58E2">
        <w:rPr>
          <w:b/>
          <w:color w:val="0E0E0E"/>
          <w:w w:val="105"/>
          <w:sz w:val="20"/>
          <w:szCs w:val="20"/>
        </w:rPr>
        <w:t xml:space="preserve">parc. č. </w:t>
      </w:r>
      <w:r w:rsidR="00B02594">
        <w:rPr>
          <w:b/>
          <w:color w:val="0E0E0E"/>
          <w:w w:val="105"/>
          <w:sz w:val="20"/>
          <w:szCs w:val="20"/>
        </w:rPr>
        <w:t>3209/2</w:t>
      </w:r>
      <w:r w:rsidRPr="001F58E2">
        <w:rPr>
          <w:b/>
          <w:color w:val="0E0E0E"/>
          <w:w w:val="105"/>
          <w:sz w:val="20"/>
          <w:szCs w:val="20"/>
        </w:rPr>
        <w:t xml:space="preserve"> – </w:t>
      </w:r>
      <w:r w:rsidR="00B02594">
        <w:rPr>
          <w:b/>
          <w:color w:val="0E0E0E"/>
          <w:w w:val="105"/>
          <w:sz w:val="20"/>
          <w:szCs w:val="20"/>
        </w:rPr>
        <w:t>trvalý travní porost</w:t>
      </w:r>
      <w:r w:rsidRPr="001F58E2">
        <w:rPr>
          <w:color w:val="0E0E0E"/>
          <w:w w:val="105"/>
          <w:sz w:val="20"/>
          <w:szCs w:val="20"/>
        </w:rPr>
        <w:t xml:space="preserve">, o celkové výměře </w:t>
      </w:r>
      <w:r w:rsidR="00B02594">
        <w:rPr>
          <w:color w:val="0E0E0E"/>
          <w:w w:val="105"/>
          <w:sz w:val="20"/>
          <w:szCs w:val="20"/>
        </w:rPr>
        <w:t>1160</w:t>
      </w:r>
      <w:r w:rsidRPr="001F58E2">
        <w:rPr>
          <w:color w:val="0E0E0E"/>
          <w:w w:val="105"/>
          <w:sz w:val="20"/>
          <w:szCs w:val="20"/>
        </w:rPr>
        <w:t xml:space="preserve"> m</w:t>
      </w:r>
      <w:r w:rsidRPr="001F58E2">
        <w:rPr>
          <w:color w:val="0E0E0E"/>
          <w:w w:val="105"/>
          <w:sz w:val="20"/>
          <w:szCs w:val="20"/>
          <w:vertAlign w:val="superscript"/>
        </w:rPr>
        <w:t>2</w:t>
      </w:r>
      <w:r w:rsidRPr="001F58E2">
        <w:rPr>
          <w:color w:val="0E0E0E"/>
          <w:w w:val="105"/>
          <w:sz w:val="20"/>
          <w:szCs w:val="20"/>
        </w:rPr>
        <w:t>;</w:t>
      </w:r>
    </w:p>
    <w:p w14:paraId="77EC3F75" w14:textId="6D7278C1" w:rsidR="00227D74" w:rsidRDefault="00227D74" w:rsidP="00B02594">
      <w:pPr>
        <w:pStyle w:val="Odstavecseseznamem"/>
        <w:numPr>
          <w:ilvl w:val="0"/>
          <w:numId w:val="20"/>
        </w:numPr>
        <w:spacing w:before="159" w:line="264" w:lineRule="auto"/>
        <w:ind w:right="1133"/>
        <w:contextualSpacing w:val="0"/>
        <w:jc w:val="both"/>
        <w:rPr>
          <w:color w:val="0E0E0E"/>
          <w:w w:val="105"/>
          <w:sz w:val="20"/>
          <w:szCs w:val="20"/>
        </w:rPr>
      </w:pPr>
      <w:r w:rsidRPr="001F58E2">
        <w:rPr>
          <w:color w:val="0E0E0E"/>
          <w:w w:val="105"/>
          <w:sz w:val="20"/>
          <w:szCs w:val="20"/>
        </w:rPr>
        <w:t xml:space="preserve">pozemek </w:t>
      </w:r>
      <w:r w:rsidRPr="001F58E2">
        <w:rPr>
          <w:b/>
          <w:color w:val="0E0E0E"/>
          <w:w w:val="105"/>
          <w:sz w:val="20"/>
          <w:szCs w:val="20"/>
        </w:rPr>
        <w:t xml:space="preserve">parc. č. </w:t>
      </w:r>
      <w:r w:rsidR="00B02594">
        <w:rPr>
          <w:b/>
          <w:color w:val="0E0E0E"/>
          <w:w w:val="105"/>
          <w:sz w:val="20"/>
          <w:szCs w:val="20"/>
        </w:rPr>
        <w:t>3209/3</w:t>
      </w:r>
      <w:r w:rsidRPr="001F58E2">
        <w:rPr>
          <w:b/>
          <w:color w:val="0E0E0E"/>
          <w:w w:val="105"/>
          <w:sz w:val="20"/>
          <w:szCs w:val="20"/>
        </w:rPr>
        <w:t xml:space="preserve"> – zastavěná plocha a nádvoří</w:t>
      </w:r>
      <w:r w:rsidRPr="001F58E2">
        <w:rPr>
          <w:color w:val="0E0E0E"/>
          <w:w w:val="105"/>
          <w:sz w:val="20"/>
          <w:szCs w:val="20"/>
        </w:rPr>
        <w:t xml:space="preserve">, o celkové výměře </w:t>
      </w:r>
      <w:r w:rsidR="00B02594">
        <w:rPr>
          <w:color w:val="0E0E0E"/>
          <w:w w:val="105"/>
          <w:sz w:val="20"/>
          <w:szCs w:val="20"/>
        </w:rPr>
        <w:t>2447</w:t>
      </w:r>
      <w:r w:rsidRPr="001F58E2">
        <w:rPr>
          <w:color w:val="0E0E0E"/>
          <w:w w:val="105"/>
          <w:sz w:val="20"/>
          <w:szCs w:val="20"/>
        </w:rPr>
        <w:t xml:space="preserve"> m</w:t>
      </w:r>
      <w:r w:rsidRPr="001F58E2">
        <w:rPr>
          <w:color w:val="0E0E0E"/>
          <w:w w:val="105"/>
          <w:sz w:val="20"/>
          <w:szCs w:val="20"/>
          <w:vertAlign w:val="superscript"/>
        </w:rPr>
        <w:t>2</w:t>
      </w:r>
      <w:r w:rsidRPr="001F58E2">
        <w:rPr>
          <w:color w:val="0E0E0E"/>
          <w:w w:val="105"/>
          <w:sz w:val="20"/>
          <w:szCs w:val="20"/>
        </w:rPr>
        <w:t xml:space="preserve">, </w:t>
      </w:r>
      <w:r w:rsidR="00B02594">
        <w:rPr>
          <w:color w:val="0E0E0E"/>
          <w:w w:val="105"/>
          <w:sz w:val="20"/>
          <w:szCs w:val="20"/>
        </w:rPr>
        <w:br/>
        <w:t>n</w:t>
      </w:r>
      <w:r w:rsidR="00B02594" w:rsidRPr="00B02594">
        <w:rPr>
          <w:color w:val="0E0E0E"/>
          <w:w w:val="105"/>
          <w:sz w:val="20"/>
          <w:szCs w:val="20"/>
        </w:rPr>
        <w:t>a pozemku stojí stavba: Podmoklice, č.p. 161, výroba</w:t>
      </w:r>
      <w:r w:rsidRPr="001F58E2">
        <w:rPr>
          <w:color w:val="0E0E0E"/>
          <w:w w:val="105"/>
          <w:sz w:val="20"/>
          <w:szCs w:val="20"/>
        </w:rPr>
        <w:t>;</w:t>
      </w:r>
    </w:p>
    <w:p w14:paraId="79616ED1" w14:textId="76CE944C" w:rsidR="00B02594" w:rsidRPr="001F58E2" w:rsidRDefault="00B02594" w:rsidP="00B02594">
      <w:pPr>
        <w:pStyle w:val="Odstavecseseznamem"/>
        <w:numPr>
          <w:ilvl w:val="0"/>
          <w:numId w:val="20"/>
        </w:numPr>
        <w:spacing w:before="159" w:line="264" w:lineRule="auto"/>
        <w:ind w:right="1133"/>
        <w:contextualSpacing w:val="0"/>
        <w:jc w:val="both"/>
        <w:rPr>
          <w:color w:val="0E0E0E"/>
          <w:w w:val="105"/>
          <w:sz w:val="20"/>
          <w:szCs w:val="20"/>
        </w:rPr>
      </w:pPr>
      <w:r w:rsidRPr="001F58E2">
        <w:rPr>
          <w:color w:val="0E0E0E"/>
          <w:w w:val="105"/>
          <w:sz w:val="20"/>
          <w:szCs w:val="20"/>
        </w:rPr>
        <w:t xml:space="preserve">pozemek </w:t>
      </w:r>
      <w:r w:rsidRPr="001F58E2">
        <w:rPr>
          <w:b/>
          <w:color w:val="0E0E0E"/>
          <w:w w:val="105"/>
          <w:sz w:val="20"/>
          <w:szCs w:val="20"/>
        </w:rPr>
        <w:t xml:space="preserve">parc. č. </w:t>
      </w:r>
      <w:r>
        <w:rPr>
          <w:b/>
          <w:color w:val="0E0E0E"/>
          <w:w w:val="105"/>
          <w:sz w:val="20"/>
          <w:szCs w:val="20"/>
        </w:rPr>
        <w:t>3209/4</w:t>
      </w:r>
      <w:r w:rsidRPr="001F58E2">
        <w:rPr>
          <w:b/>
          <w:color w:val="0E0E0E"/>
          <w:w w:val="105"/>
          <w:sz w:val="20"/>
          <w:szCs w:val="20"/>
        </w:rPr>
        <w:t xml:space="preserve"> – </w:t>
      </w:r>
      <w:r>
        <w:rPr>
          <w:b/>
          <w:color w:val="0E0E0E"/>
          <w:w w:val="105"/>
          <w:sz w:val="20"/>
          <w:szCs w:val="20"/>
        </w:rPr>
        <w:t>ostatní plocha</w:t>
      </w:r>
      <w:r w:rsidRPr="001F58E2">
        <w:rPr>
          <w:color w:val="0E0E0E"/>
          <w:w w:val="105"/>
          <w:sz w:val="20"/>
          <w:szCs w:val="20"/>
        </w:rPr>
        <w:t xml:space="preserve">, o celkové výměře </w:t>
      </w:r>
      <w:r>
        <w:rPr>
          <w:color w:val="0E0E0E"/>
          <w:w w:val="105"/>
          <w:sz w:val="20"/>
          <w:szCs w:val="20"/>
        </w:rPr>
        <w:t>1462</w:t>
      </w:r>
      <w:r w:rsidRPr="001F58E2">
        <w:rPr>
          <w:color w:val="0E0E0E"/>
          <w:w w:val="105"/>
          <w:sz w:val="20"/>
          <w:szCs w:val="20"/>
        </w:rPr>
        <w:t xml:space="preserve"> m</w:t>
      </w:r>
      <w:r w:rsidRPr="001F58E2">
        <w:rPr>
          <w:color w:val="0E0E0E"/>
          <w:w w:val="105"/>
          <w:sz w:val="20"/>
          <w:szCs w:val="20"/>
          <w:vertAlign w:val="superscript"/>
        </w:rPr>
        <w:t>2</w:t>
      </w:r>
      <w:r w:rsidRPr="001F58E2">
        <w:rPr>
          <w:color w:val="0E0E0E"/>
          <w:w w:val="105"/>
          <w:sz w:val="20"/>
          <w:szCs w:val="20"/>
        </w:rPr>
        <w:t>;</w:t>
      </w:r>
    </w:p>
    <w:p w14:paraId="4809E203" w14:textId="318D6C32" w:rsidR="00B02594" w:rsidRDefault="00B02594" w:rsidP="00B02594">
      <w:pPr>
        <w:pStyle w:val="Odstavecseseznamem"/>
        <w:numPr>
          <w:ilvl w:val="0"/>
          <w:numId w:val="20"/>
        </w:numPr>
        <w:spacing w:before="159" w:line="264" w:lineRule="auto"/>
        <w:ind w:right="1133"/>
        <w:contextualSpacing w:val="0"/>
        <w:jc w:val="both"/>
        <w:rPr>
          <w:color w:val="0E0E0E"/>
          <w:w w:val="105"/>
          <w:sz w:val="20"/>
          <w:szCs w:val="20"/>
        </w:rPr>
      </w:pPr>
      <w:r w:rsidRPr="00B02594">
        <w:rPr>
          <w:color w:val="0E0E0E"/>
          <w:w w:val="105"/>
          <w:sz w:val="20"/>
          <w:szCs w:val="20"/>
        </w:rPr>
        <w:t xml:space="preserve">pozemek </w:t>
      </w:r>
      <w:r w:rsidRPr="00B02594">
        <w:rPr>
          <w:b/>
          <w:color w:val="0E0E0E"/>
          <w:w w:val="105"/>
          <w:sz w:val="20"/>
          <w:szCs w:val="20"/>
        </w:rPr>
        <w:t>parc. č. 3209/5 – zastavěná plocha a nádvoří</w:t>
      </w:r>
      <w:r w:rsidRPr="00B02594">
        <w:rPr>
          <w:color w:val="0E0E0E"/>
          <w:w w:val="105"/>
          <w:sz w:val="20"/>
          <w:szCs w:val="20"/>
        </w:rPr>
        <w:t>, o celkové výměře 229 m</w:t>
      </w:r>
      <w:r w:rsidRPr="00B02594">
        <w:rPr>
          <w:color w:val="0E0E0E"/>
          <w:w w:val="105"/>
          <w:sz w:val="20"/>
          <w:szCs w:val="20"/>
          <w:vertAlign w:val="superscript"/>
        </w:rPr>
        <w:t>2</w:t>
      </w:r>
      <w:r w:rsidRPr="00B02594">
        <w:rPr>
          <w:color w:val="0E0E0E"/>
          <w:w w:val="105"/>
          <w:sz w:val="20"/>
          <w:szCs w:val="20"/>
        </w:rPr>
        <w:t xml:space="preserve">, </w:t>
      </w:r>
      <w:r w:rsidRPr="001F58E2">
        <w:rPr>
          <w:color w:val="0E0E0E"/>
          <w:w w:val="105"/>
          <w:sz w:val="20"/>
          <w:szCs w:val="20"/>
        </w:rPr>
        <w:t>jehož součástí je stavba: bez čp/</w:t>
      </w:r>
      <w:proofErr w:type="spellStart"/>
      <w:r w:rsidRPr="001F58E2">
        <w:rPr>
          <w:color w:val="0E0E0E"/>
          <w:w w:val="105"/>
          <w:sz w:val="20"/>
          <w:szCs w:val="20"/>
        </w:rPr>
        <w:t>če</w:t>
      </w:r>
      <w:proofErr w:type="spellEnd"/>
      <w:r w:rsidRPr="001F58E2">
        <w:rPr>
          <w:color w:val="0E0E0E"/>
          <w:w w:val="105"/>
          <w:sz w:val="20"/>
          <w:szCs w:val="20"/>
        </w:rPr>
        <w:t xml:space="preserve">, </w:t>
      </w:r>
      <w:r>
        <w:rPr>
          <w:color w:val="0E0E0E"/>
          <w:w w:val="105"/>
          <w:sz w:val="20"/>
          <w:szCs w:val="20"/>
        </w:rPr>
        <w:t>obchod</w:t>
      </w:r>
      <w:r w:rsidRPr="001F58E2">
        <w:rPr>
          <w:color w:val="0E0E0E"/>
          <w:w w:val="105"/>
          <w:sz w:val="20"/>
          <w:szCs w:val="20"/>
        </w:rPr>
        <w:t xml:space="preserve">.; Stavba stojí na pozemku </w:t>
      </w:r>
      <w:proofErr w:type="spellStart"/>
      <w:r w:rsidRPr="001F58E2">
        <w:rPr>
          <w:color w:val="0E0E0E"/>
          <w:w w:val="105"/>
          <w:sz w:val="20"/>
          <w:szCs w:val="20"/>
        </w:rPr>
        <w:t>p.č</w:t>
      </w:r>
      <w:proofErr w:type="spellEnd"/>
      <w:r w:rsidRPr="001F58E2">
        <w:rPr>
          <w:color w:val="0E0E0E"/>
          <w:w w:val="105"/>
          <w:sz w:val="20"/>
          <w:szCs w:val="20"/>
        </w:rPr>
        <w:t xml:space="preserve">.: </w:t>
      </w:r>
      <w:r>
        <w:rPr>
          <w:color w:val="0E0E0E"/>
          <w:w w:val="105"/>
          <w:sz w:val="20"/>
          <w:szCs w:val="20"/>
        </w:rPr>
        <w:t>3209/5</w:t>
      </w:r>
      <w:r w:rsidRPr="001F58E2">
        <w:rPr>
          <w:color w:val="0E0E0E"/>
          <w:w w:val="105"/>
          <w:sz w:val="20"/>
          <w:szCs w:val="20"/>
        </w:rPr>
        <w:t>;</w:t>
      </w:r>
    </w:p>
    <w:p w14:paraId="5A1609BE" w14:textId="6D90F777" w:rsidR="00B02594" w:rsidRDefault="00B02594" w:rsidP="00B02594">
      <w:pPr>
        <w:pStyle w:val="Odstavecseseznamem"/>
        <w:numPr>
          <w:ilvl w:val="0"/>
          <w:numId w:val="20"/>
        </w:numPr>
        <w:spacing w:before="159" w:line="264" w:lineRule="auto"/>
        <w:ind w:right="1133"/>
        <w:contextualSpacing w:val="0"/>
        <w:jc w:val="both"/>
        <w:rPr>
          <w:color w:val="0E0E0E"/>
          <w:w w:val="105"/>
          <w:sz w:val="20"/>
          <w:szCs w:val="20"/>
        </w:rPr>
      </w:pPr>
      <w:r w:rsidRPr="001F58E2">
        <w:rPr>
          <w:color w:val="0E0E0E"/>
          <w:w w:val="105"/>
          <w:sz w:val="20"/>
          <w:szCs w:val="20"/>
        </w:rPr>
        <w:t xml:space="preserve">pozemek </w:t>
      </w:r>
      <w:r w:rsidRPr="001F58E2">
        <w:rPr>
          <w:b/>
          <w:color w:val="0E0E0E"/>
          <w:w w:val="105"/>
          <w:sz w:val="20"/>
          <w:szCs w:val="20"/>
        </w:rPr>
        <w:t xml:space="preserve">parc. č. </w:t>
      </w:r>
      <w:r>
        <w:rPr>
          <w:b/>
          <w:color w:val="0E0E0E"/>
          <w:w w:val="105"/>
          <w:sz w:val="20"/>
          <w:szCs w:val="20"/>
        </w:rPr>
        <w:t>3209/6</w:t>
      </w:r>
      <w:r w:rsidRPr="001F58E2">
        <w:rPr>
          <w:b/>
          <w:color w:val="0E0E0E"/>
          <w:w w:val="105"/>
          <w:sz w:val="20"/>
          <w:szCs w:val="20"/>
        </w:rPr>
        <w:t xml:space="preserve"> – zastavěná plocha a nádvoří</w:t>
      </w:r>
      <w:r w:rsidRPr="001F58E2">
        <w:rPr>
          <w:color w:val="0E0E0E"/>
          <w:w w:val="105"/>
          <w:sz w:val="20"/>
          <w:szCs w:val="20"/>
        </w:rPr>
        <w:t xml:space="preserve">, o celkové výměře </w:t>
      </w:r>
      <w:r>
        <w:rPr>
          <w:color w:val="0E0E0E"/>
          <w:w w:val="105"/>
          <w:sz w:val="20"/>
          <w:szCs w:val="20"/>
        </w:rPr>
        <w:t>1042</w:t>
      </w:r>
      <w:r w:rsidRPr="001F58E2">
        <w:rPr>
          <w:color w:val="0E0E0E"/>
          <w:w w:val="105"/>
          <w:sz w:val="20"/>
          <w:szCs w:val="20"/>
        </w:rPr>
        <w:t xml:space="preserve"> m</w:t>
      </w:r>
      <w:r w:rsidRPr="001F58E2">
        <w:rPr>
          <w:color w:val="0E0E0E"/>
          <w:w w:val="105"/>
          <w:sz w:val="20"/>
          <w:szCs w:val="20"/>
          <w:vertAlign w:val="superscript"/>
        </w:rPr>
        <w:t>2</w:t>
      </w:r>
      <w:r w:rsidRPr="001F58E2">
        <w:rPr>
          <w:color w:val="0E0E0E"/>
          <w:w w:val="105"/>
          <w:sz w:val="20"/>
          <w:szCs w:val="20"/>
        </w:rPr>
        <w:t xml:space="preserve">, </w:t>
      </w:r>
      <w:r>
        <w:rPr>
          <w:color w:val="0E0E0E"/>
          <w:w w:val="105"/>
          <w:sz w:val="20"/>
          <w:szCs w:val="20"/>
        </w:rPr>
        <w:br/>
        <w:t>n</w:t>
      </w:r>
      <w:r w:rsidRPr="00B02594">
        <w:rPr>
          <w:color w:val="0E0E0E"/>
          <w:w w:val="105"/>
          <w:sz w:val="20"/>
          <w:szCs w:val="20"/>
        </w:rPr>
        <w:t>a pozemku stojí stavba: Podmoklice, č.p. 161, výroba</w:t>
      </w:r>
      <w:r w:rsidRPr="001F58E2">
        <w:rPr>
          <w:color w:val="0E0E0E"/>
          <w:w w:val="105"/>
          <w:sz w:val="20"/>
          <w:szCs w:val="20"/>
        </w:rPr>
        <w:t>;</w:t>
      </w:r>
    </w:p>
    <w:p w14:paraId="3CFDD884" w14:textId="0B936A7C" w:rsidR="00B02594" w:rsidRPr="001F58E2" w:rsidRDefault="00B02594" w:rsidP="00B02594">
      <w:pPr>
        <w:pStyle w:val="Odstavecseseznamem"/>
        <w:numPr>
          <w:ilvl w:val="0"/>
          <w:numId w:val="20"/>
        </w:numPr>
        <w:spacing w:before="159" w:line="264" w:lineRule="auto"/>
        <w:ind w:right="1133"/>
        <w:contextualSpacing w:val="0"/>
        <w:jc w:val="both"/>
        <w:rPr>
          <w:color w:val="0E0E0E"/>
          <w:w w:val="105"/>
          <w:sz w:val="20"/>
          <w:szCs w:val="20"/>
        </w:rPr>
      </w:pPr>
      <w:r w:rsidRPr="001F58E2">
        <w:rPr>
          <w:color w:val="0E0E0E"/>
          <w:w w:val="105"/>
          <w:sz w:val="20"/>
          <w:szCs w:val="20"/>
        </w:rPr>
        <w:t xml:space="preserve">pozemek </w:t>
      </w:r>
      <w:r w:rsidRPr="001F58E2">
        <w:rPr>
          <w:b/>
          <w:color w:val="0E0E0E"/>
          <w:w w:val="105"/>
          <w:sz w:val="20"/>
          <w:szCs w:val="20"/>
        </w:rPr>
        <w:t xml:space="preserve">parc. č. </w:t>
      </w:r>
      <w:r>
        <w:rPr>
          <w:b/>
          <w:color w:val="0E0E0E"/>
          <w:w w:val="105"/>
          <w:sz w:val="20"/>
          <w:szCs w:val="20"/>
        </w:rPr>
        <w:t>3209/7</w:t>
      </w:r>
      <w:r w:rsidRPr="001F58E2">
        <w:rPr>
          <w:b/>
          <w:color w:val="0E0E0E"/>
          <w:w w:val="105"/>
          <w:sz w:val="20"/>
          <w:szCs w:val="20"/>
        </w:rPr>
        <w:t xml:space="preserve"> – </w:t>
      </w:r>
      <w:r>
        <w:rPr>
          <w:b/>
          <w:color w:val="0E0E0E"/>
          <w:w w:val="105"/>
          <w:sz w:val="20"/>
          <w:szCs w:val="20"/>
        </w:rPr>
        <w:t>trvalý travní porost</w:t>
      </w:r>
      <w:r w:rsidRPr="001F58E2">
        <w:rPr>
          <w:color w:val="0E0E0E"/>
          <w:w w:val="105"/>
          <w:sz w:val="20"/>
          <w:szCs w:val="20"/>
        </w:rPr>
        <w:t xml:space="preserve">, o celkové výměře </w:t>
      </w:r>
      <w:r>
        <w:rPr>
          <w:color w:val="0E0E0E"/>
          <w:w w:val="105"/>
          <w:sz w:val="20"/>
          <w:szCs w:val="20"/>
        </w:rPr>
        <w:t>324</w:t>
      </w:r>
      <w:r w:rsidRPr="001F58E2">
        <w:rPr>
          <w:color w:val="0E0E0E"/>
          <w:w w:val="105"/>
          <w:sz w:val="20"/>
          <w:szCs w:val="20"/>
        </w:rPr>
        <w:t xml:space="preserve"> m</w:t>
      </w:r>
      <w:r w:rsidRPr="001F58E2">
        <w:rPr>
          <w:color w:val="0E0E0E"/>
          <w:w w:val="105"/>
          <w:sz w:val="20"/>
          <w:szCs w:val="20"/>
          <w:vertAlign w:val="superscript"/>
        </w:rPr>
        <w:t>2</w:t>
      </w:r>
      <w:r w:rsidRPr="001F58E2">
        <w:rPr>
          <w:color w:val="0E0E0E"/>
          <w:w w:val="105"/>
          <w:sz w:val="20"/>
          <w:szCs w:val="20"/>
        </w:rPr>
        <w:t>;</w:t>
      </w:r>
    </w:p>
    <w:p w14:paraId="1EFDA25B" w14:textId="58A1C0E7" w:rsidR="00B02594" w:rsidRPr="001F58E2" w:rsidRDefault="00B02594" w:rsidP="00B02594">
      <w:pPr>
        <w:pStyle w:val="Odstavecseseznamem"/>
        <w:numPr>
          <w:ilvl w:val="0"/>
          <w:numId w:val="20"/>
        </w:numPr>
        <w:spacing w:before="159" w:line="264" w:lineRule="auto"/>
        <w:ind w:right="1133"/>
        <w:contextualSpacing w:val="0"/>
        <w:jc w:val="both"/>
        <w:rPr>
          <w:color w:val="0E0E0E"/>
          <w:w w:val="105"/>
          <w:sz w:val="20"/>
          <w:szCs w:val="20"/>
        </w:rPr>
      </w:pPr>
      <w:r w:rsidRPr="001F58E2">
        <w:rPr>
          <w:color w:val="0E0E0E"/>
          <w:w w:val="105"/>
          <w:sz w:val="20"/>
          <w:szCs w:val="20"/>
        </w:rPr>
        <w:t xml:space="preserve">pozemek </w:t>
      </w:r>
      <w:r w:rsidRPr="001F58E2">
        <w:rPr>
          <w:b/>
          <w:color w:val="0E0E0E"/>
          <w:w w:val="105"/>
          <w:sz w:val="20"/>
          <w:szCs w:val="20"/>
        </w:rPr>
        <w:t xml:space="preserve">parc. č. </w:t>
      </w:r>
      <w:r>
        <w:rPr>
          <w:b/>
          <w:color w:val="0E0E0E"/>
          <w:w w:val="105"/>
          <w:sz w:val="20"/>
          <w:szCs w:val="20"/>
        </w:rPr>
        <w:t>3209/8</w:t>
      </w:r>
      <w:r w:rsidRPr="001F58E2">
        <w:rPr>
          <w:b/>
          <w:color w:val="0E0E0E"/>
          <w:w w:val="105"/>
          <w:sz w:val="20"/>
          <w:szCs w:val="20"/>
        </w:rPr>
        <w:t xml:space="preserve"> – </w:t>
      </w:r>
      <w:r>
        <w:rPr>
          <w:b/>
          <w:color w:val="0E0E0E"/>
          <w:w w:val="105"/>
          <w:sz w:val="20"/>
          <w:szCs w:val="20"/>
        </w:rPr>
        <w:t>trvalý travní porost</w:t>
      </w:r>
      <w:r w:rsidRPr="001F58E2">
        <w:rPr>
          <w:color w:val="0E0E0E"/>
          <w:w w:val="105"/>
          <w:sz w:val="20"/>
          <w:szCs w:val="20"/>
        </w:rPr>
        <w:t xml:space="preserve">, o celkové výměře </w:t>
      </w:r>
      <w:r>
        <w:rPr>
          <w:color w:val="0E0E0E"/>
          <w:w w:val="105"/>
          <w:sz w:val="20"/>
          <w:szCs w:val="20"/>
        </w:rPr>
        <w:t>1149</w:t>
      </w:r>
      <w:r w:rsidRPr="001F58E2">
        <w:rPr>
          <w:color w:val="0E0E0E"/>
          <w:w w:val="105"/>
          <w:sz w:val="20"/>
          <w:szCs w:val="20"/>
        </w:rPr>
        <w:t xml:space="preserve"> m</w:t>
      </w:r>
      <w:r w:rsidRPr="001F58E2">
        <w:rPr>
          <w:color w:val="0E0E0E"/>
          <w:w w:val="105"/>
          <w:sz w:val="20"/>
          <w:szCs w:val="20"/>
          <w:vertAlign w:val="superscript"/>
        </w:rPr>
        <w:t>2</w:t>
      </w:r>
      <w:r w:rsidRPr="001F58E2">
        <w:rPr>
          <w:color w:val="0E0E0E"/>
          <w:w w:val="105"/>
          <w:sz w:val="20"/>
          <w:szCs w:val="20"/>
        </w:rPr>
        <w:t>;</w:t>
      </w:r>
    </w:p>
    <w:p w14:paraId="4989D6DF" w14:textId="3926AC25" w:rsidR="00B02594" w:rsidRPr="001F58E2" w:rsidRDefault="00B02594" w:rsidP="00B02594">
      <w:pPr>
        <w:pStyle w:val="Odstavecseseznamem"/>
        <w:numPr>
          <w:ilvl w:val="0"/>
          <w:numId w:val="20"/>
        </w:numPr>
        <w:spacing w:before="159" w:line="264" w:lineRule="auto"/>
        <w:ind w:right="1133"/>
        <w:contextualSpacing w:val="0"/>
        <w:jc w:val="both"/>
        <w:rPr>
          <w:color w:val="0E0E0E"/>
          <w:w w:val="105"/>
          <w:sz w:val="20"/>
          <w:szCs w:val="20"/>
        </w:rPr>
      </w:pPr>
      <w:r w:rsidRPr="001F58E2">
        <w:rPr>
          <w:color w:val="0E0E0E"/>
          <w:w w:val="105"/>
          <w:sz w:val="20"/>
          <w:szCs w:val="20"/>
        </w:rPr>
        <w:t xml:space="preserve">pozemek </w:t>
      </w:r>
      <w:r w:rsidRPr="001F58E2">
        <w:rPr>
          <w:b/>
          <w:color w:val="0E0E0E"/>
          <w:w w:val="105"/>
          <w:sz w:val="20"/>
          <w:szCs w:val="20"/>
        </w:rPr>
        <w:t xml:space="preserve">parc. č. </w:t>
      </w:r>
      <w:r>
        <w:rPr>
          <w:b/>
          <w:color w:val="0E0E0E"/>
          <w:w w:val="105"/>
          <w:sz w:val="20"/>
          <w:szCs w:val="20"/>
        </w:rPr>
        <w:t>3209/9</w:t>
      </w:r>
      <w:r w:rsidRPr="001F58E2">
        <w:rPr>
          <w:b/>
          <w:color w:val="0E0E0E"/>
          <w:w w:val="105"/>
          <w:sz w:val="20"/>
          <w:szCs w:val="20"/>
        </w:rPr>
        <w:t xml:space="preserve"> – </w:t>
      </w:r>
      <w:r>
        <w:rPr>
          <w:b/>
          <w:color w:val="0E0E0E"/>
          <w:w w:val="105"/>
          <w:sz w:val="20"/>
          <w:szCs w:val="20"/>
        </w:rPr>
        <w:t>ostatní plocha</w:t>
      </w:r>
      <w:r w:rsidRPr="001F58E2">
        <w:rPr>
          <w:color w:val="0E0E0E"/>
          <w:w w:val="105"/>
          <w:sz w:val="20"/>
          <w:szCs w:val="20"/>
        </w:rPr>
        <w:t xml:space="preserve">, o celkové výměře </w:t>
      </w:r>
      <w:r>
        <w:rPr>
          <w:color w:val="0E0E0E"/>
          <w:w w:val="105"/>
          <w:sz w:val="20"/>
          <w:szCs w:val="20"/>
        </w:rPr>
        <w:t>273</w:t>
      </w:r>
      <w:r w:rsidRPr="001F58E2">
        <w:rPr>
          <w:color w:val="0E0E0E"/>
          <w:w w:val="105"/>
          <w:sz w:val="20"/>
          <w:szCs w:val="20"/>
        </w:rPr>
        <w:t xml:space="preserve"> m</w:t>
      </w:r>
      <w:r w:rsidRPr="001F58E2">
        <w:rPr>
          <w:color w:val="0E0E0E"/>
          <w:w w:val="105"/>
          <w:sz w:val="20"/>
          <w:szCs w:val="20"/>
          <w:vertAlign w:val="superscript"/>
        </w:rPr>
        <w:t>2</w:t>
      </w:r>
      <w:r w:rsidRPr="001F58E2">
        <w:rPr>
          <w:color w:val="0E0E0E"/>
          <w:w w:val="105"/>
          <w:sz w:val="20"/>
          <w:szCs w:val="20"/>
        </w:rPr>
        <w:t>;</w:t>
      </w:r>
    </w:p>
    <w:p w14:paraId="1BA6E721" w14:textId="2B2C674E" w:rsidR="00B02594" w:rsidRPr="001F58E2" w:rsidRDefault="00B02594" w:rsidP="00B02594">
      <w:pPr>
        <w:pStyle w:val="Odstavecseseznamem"/>
        <w:numPr>
          <w:ilvl w:val="0"/>
          <w:numId w:val="20"/>
        </w:numPr>
        <w:spacing w:before="159" w:line="264" w:lineRule="auto"/>
        <w:ind w:right="1133"/>
        <w:contextualSpacing w:val="0"/>
        <w:jc w:val="both"/>
        <w:rPr>
          <w:color w:val="0E0E0E"/>
          <w:w w:val="105"/>
          <w:sz w:val="20"/>
          <w:szCs w:val="20"/>
        </w:rPr>
      </w:pPr>
      <w:r w:rsidRPr="001F58E2">
        <w:rPr>
          <w:color w:val="0E0E0E"/>
          <w:w w:val="105"/>
          <w:sz w:val="20"/>
          <w:szCs w:val="20"/>
        </w:rPr>
        <w:t xml:space="preserve">pozemek </w:t>
      </w:r>
      <w:r w:rsidRPr="001F58E2">
        <w:rPr>
          <w:b/>
          <w:color w:val="0E0E0E"/>
          <w:w w:val="105"/>
          <w:sz w:val="20"/>
          <w:szCs w:val="20"/>
        </w:rPr>
        <w:t xml:space="preserve">parc. č. </w:t>
      </w:r>
      <w:r>
        <w:rPr>
          <w:b/>
          <w:color w:val="0E0E0E"/>
          <w:w w:val="105"/>
          <w:sz w:val="20"/>
          <w:szCs w:val="20"/>
        </w:rPr>
        <w:t>3209/10</w:t>
      </w:r>
      <w:r w:rsidRPr="001F58E2">
        <w:rPr>
          <w:b/>
          <w:color w:val="0E0E0E"/>
          <w:w w:val="105"/>
          <w:sz w:val="20"/>
          <w:szCs w:val="20"/>
        </w:rPr>
        <w:t xml:space="preserve"> – </w:t>
      </w:r>
      <w:r>
        <w:rPr>
          <w:b/>
          <w:color w:val="0E0E0E"/>
          <w:w w:val="105"/>
          <w:sz w:val="20"/>
          <w:szCs w:val="20"/>
        </w:rPr>
        <w:t>trvalý travní porost</w:t>
      </w:r>
      <w:r w:rsidRPr="001F58E2">
        <w:rPr>
          <w:color w:val="0E0E0E"/>
          <w:w w:val="105"/>
          <w:sz w:val="20"/>
          <w:szCs w:val="20"/>
        </w:rPr>
        <w:t xml:space="preserve">, o celkové výměře </w:t>
      </w:r>
      <w:r>
        <w:rPr>
          <w:color w:val="0E0E0E"/>
          <w:w w:val="105"/>
          <w:sz w:val="20"/>
          <w:szCs w:val="20"/>
        </w:rPr>
        <w:t>295</w:t>
      </w:r>
      <w:r w:rsidRPr="001F58E2">
        <w:rPr>
          <w:color w:val="0E0E0E"/>
          <w:w w:val="105"/>
          <w:sz w:val="20"/>
          <w:szCs w:val="20"/>
        </w:rPr>
        <w:t xml:space="preserve"> m</w:t>
      </w:r>
      <w:r w:rsidRPr="001F58E2">
        <w:rPr>
          <w:color w:val="0E0E0E"/>
          <w:w w:val="105"/>
          <w:sz w:val="20"/>
          <w:szCs w:val="20"/>
          <w:vertAlign w:val="superscript"/>
        </w:rPr>
        <w:t>2</w:t>
      </w:r>
      <w:r w:rsidRPr="001F58E2">
        <w:rPr>
          <w:color w:val="0E0E0E"/>
          <w:w w:val="105"/>
          <w:sz w:val="20"/>
          <w:szCs w:val="20"/>
        </w:rPr>
        <w:t>;</w:t>
      </w:r>
    </w:p>
    <w:p w14:paraId="688C8753" w14:textId="069EB7BB" w:rsidR="00B02594" w:rsidRDefault="00B02594" w:rsidP="00B02594">
      <w:pPr>
        <w:pStyle w:val="Odstavecseseznamem"/>
        <w:numPr>
          <w:ilvl w:val="0"/>
          <w:numId w:val="20"/>
        </w:numPr>
        <w:spacing w:before="159" w:line="264" w:lineRule="auto"/>
        <w:ind w:right="1133"/>
        <w:contextualSpacing w:val="0"/>
        <w:jc w:val="both"/>
        <w:rPr>
          <w:color w:val="0E0E0E"/>
          <w:w w:val="105"/>
          <w:sz w:val="20"/>
          <w:szCs w:val="20"/>
        </w:rPr>
      </w:pPr>
      <w:r w:rsidRPr="001F58E2">
        <w:rPr>
          <w:color w:val="0E0E0E"/>
          <w:w w:val="105"/>
          <w:sz w:val="20"/>
          <w:szCs w:val="20"/>
        </w:rPr>
        <w:t xml:space="preserve">pozemek </w:t>
      </w:r>
      <w:r w:rsidRPr="001F58E2">
        <w:rPr>
          <w:b/>
          <w:color w:val="0E0E0E"/>
          <w:w w:val="105"/>
          <w:sz w:val="20"/>
          <w:szCs w:val="20"/>
        </w:rPr>
        <w:t xml:space="preserve">parc. č. </w:t>
      </w:r>
      <w:r>
        <w:rPr>
          <w:b/>
          <w:color w:val="0E0E0E"/>
          <w:w w:val="105"/>
          <w:sz w:val="20"/>
          <w:szCs w:val="20"/>
        </w:rPr>
        <w:t>3219/6</w:t>
      </w:r>
      <w:r w:rsidRPr="001F58E2">
        <w:rPr>
          <w:b/>
          <w:color w:val="0E0E0E"/>
          <w:w w:val="105"/>
          <w:sz w:val="20"/>
          <w:szCs w:val="20"/>
        </w:rPr>
        <w:t xml:space="preserve"> – </w:t>
      </w:r>
      <w:r>
        <w:rPr>
          <w:b/>
          <w:color w:val="0E0E0E"/>
          <w:w w:val="105"/>
          <w:sz w:val="20"/>
          <w:szCs w:val="20"/>
        </w:rPr>
        <w:t>ostatní plocha</w:t>
      </w:r>
      <w:r w:rsidRPr="001F58E2">
        <w:rPr>
          <w:color w:val="0E0E0E"/>
          <w:w w:val="105"/>
          <w:sz w:val="20"/>
          <w:szCs w:val="20"/>
        </w:rPr>
        <w:t xml:space="preserve">, o celkové výměře </w:t>
      </w:r>
      <w:r>
        <w:rPr>
          <w:color w:val="0E0E0E"/>
          <w:w w:val="105"/>
          <w:sz w:val="20"/>
          <w:szCs w:val="20"/>
        </w:rPr>
        <w:t>57</w:t>
      </w:r>
      <w:r w:rsidRPr="001F58E2">
        <w:rPr>
          <w:color w:val="0E0E0E"/>
          <w:w w:val="105"/>
          <w:sz w:val="20"/>
          <w:szCs w:val="20"/>
        </w:rPr>
        <w:t xml:space="preserve"> m</w:t>
      </w:r>
      <w:r w:rsidRPr="001F58E2">
        <w:rPr>
          <w:color w:val="0E0E0E"/>
          <w:w w:val="105"/>
          <w:sz w:val="20"/>
          <w:szCs w:val="20"/>
          <w:vertAlign w:val="superscript"/>
        </w:rPr>
        <w:t>2</w:t>
      </w:r>
      <w:r w:rsidRPr="001F58E2">
        <w:rPr>
          <w:color w:val="0E0E0E"/>
          <w:w w:val="105"/>
          <w:sz w:val="20"/>
          <w:szCs w:val="20"/>
        </w:rPr>
        <w:t>;</w:t>
      </w:r>
    </w:p>
    <w:p w14:paraId="11FB2D38" w14:textId="4D46D5F9" w:rsidR="005D7F75" w:rsidRPr="001F58E2" w:rsidRDefault="005D7F75" w:rsidP="00B02594">
      <w:pPr>
        <w:pStyle w:val="Odstavecseseznamem"/>
        <w:numPr>
          <w:ilvl w:val="0"/>
          <w:numId w:val="20"/>
        </w:numPr>
        <w:spacing w:before="159" w:line="264" w:lineRule="auto"/>
        <w:ind w:right="1133"/>
        <w:contextualSpacing w:val="0"/>
        <w:jc w:val="both"/>
        <w:rPr>
          <w:color w:val="0E0E0E"/>
          <w:w w:val="105"/>
          <w:sz w:val="20"/>
          <w:szCs w:val="20"/>
        </w:rPr>
      </w:pPr>
      <w:r w:rsidRPr="005D7F75">
        <w:rPr>
          <w:color w:val="0E0E0E"/>
          <w:w w:val="105"/>
          <w:sz w:val="20"/>
          <w:szCs w:val="20"/>
        </w:rPr>
        <w:t>stavba</w:t>
      </w:r>
      <w:r w:rsidRPr="005D7F75">
        <w:rPr>
          <w:b/>
          <w:color w:val="0E0E0E"/>
          <w:w w:val="105"/>
          <w:sz w:val="20"/>
          <w:szCs w:val="20"/>
        </w:rPr>
        <w:t xml:space="preserve"> Podmoklice, č.p. 161</w:t>
      </w:r>
      <w:r w:rsidRPr="00B02594">
        <w:rPr>
          <w:color w:val="0E0E0E"/>
          <w:w w:val="105"/>
          <w:sz w:val="20"/>
          <w:szCs w:val="20"/>
        </w:rPr>
        <w:t xml:space="preserve">, </w:t>
      </w:r>
      <w:r>
        <w:rPr>
          <w:color w:val="0E0E0E"/>
          <w:w w:val="105"/>
          <w:sz w:val="20"/>
          <w:szCs w:val="20"/>
        </w:rPr>
        <w:t xml:space="preserve">způsob využití – </w:t>
      </w:r>
      <w:r w:rsidRPr="00B02594">
        <w:rPr>
          <w:color w:val="0E0E0E"/>
          <w:w w:val="105"/>
          <w:sz w:val="20"/>
          <w:szCs w:val="20"/>
        </w:rPr>
        <w:t>výroba</w:t>
      </w:r>
      <w:r>
        <w:rPr>
          <w:color w:val="0E0E0E"/>
          <w:w w:val="105"/>
          <w:sz w:val="20"/>
          <w:szCs w:val="20"/>
        </w:rPr>
        <w:t xml:space="preserve">, </w:t>
      </w:r>
      <w:r w:rsidRPr="001F58E2">
        <w:rPr>
          <w:color w:val="0E0E0E"/>
          <w:w w:val="105"/>
          <w:sz w:val="20"/>
          <w:szCs w:val="20"/>
        </w:rPr>
        <w:t xml:space="preserve">Stavba stojí na pozemku </w:t>
      </w:r>
      <w:proofErr w:type="spellStart"/>
      <w:r w:rsidRPr="001F58E2">
        <w:rPr>
          <w:color w:val="0E0E0E"/>
          <w:w w:val="105"/>
          <w:sz w:val="20"/>
          <w:szCs w:val="20"/>
        </w:rPr>
        <w:t>p.č</w:t>
      </w:r>
      <w:proofErr w:type="spellEnd"/>
      <w:r w:rsidRPr="001F58E2">
        <w:rPr>
          <w:color w:val="0E0E0E"/>
          <w:w w:val="105"/>
          <w:sz w:val="20"/>
          <w:szCs w:val="20"/>
        </w:rPr>
        <w:t xml:space="preserve">.: </w:t>
      </w:r>
      <w:r>
        <w:rPr>
          <w:color w:val="0E0E0E"/>
          <w:w w:val="105"/>
          <w:sz w:val="20"/>
          <w:szCs w:val="20"/>
        </w:rPr>
        <w:t xml:space="preserve">3209/3 a </w:t>
      </w:r>
      <w:proofErr w:type="spellStart"/>
      <w:r w:rsidRPr="001F58E2">
        <w:rPr>
          <w:color w:val="0E0E0E"/>
          <w:w w:val="105"/>
          <w:sz w:val="20"/>
          <w:szCs w:val="20"/>
        </w:rPr>
        <w:t>p.č</w:t>
      </w:r>
      <w:proofErr w:type="spellEnd"/>
      <w:r w:rsidRPr="001F58E2">
        <w:rPr>
          <w:color w:val="0E0E0E"/>
          <w:w w:val="105"/>
          <w:sz w:val="20"/>
          <w:szCs w:val="20"/>
        </w:rPr>
        <w:t xml:space="preserve">.: </w:t>
      </w:r>
      <w:r>
        <w:rPr>
          <w:color w:val="0E0E0E"/>
          <w:w w:val="105"/>
          <w:sz w:val="20"/>
          <w:szCs w:val="20"/>
        </w:rPr>
        <w:t>3209/6;</w:t>
      </w:r>
    </w:p>
    <w:p w14:paraId="2F0D0C6F" w14:textId="3DADF629" w:rsidR="002747C9" w:rsidRPr="001F58E2" w:rsidRDefault="00227D74" w:rsidP="00AC62B4">
      <w:pPr>
        <w:pStyle w:val="Odstavecseseznamem"/>
        <w:spacing w:before="159" w:line="264" w:lineRule="auto"/>
        <w:ind w:left="1701" w:right="1133" w:firstLine="360"/>
        <w:contextualSpacing w:val="0"/>
        <w:jc w:val="both"/>
        <w:rPr>
          <w:color w:val="0E0E0E"/>
          <w:sz w:val="20"/>
          <w:szCs w:val="20"/>
        </w:rPr>
      </w:pPr>
      <w:r w:rsidRPr="001F58E2">
        <w:rPr>
          <w:color w:val="0E0E0E"/>
          <w:w w:val="105"/>
          <w:sz w:val="20"/>
          <w:szCs w:val="20"/>
        </w:rPr>
        <w:t xml:space="preserve">(dále společně </w:t>
      </w:r>
      <w:r w:rsidR="002747C9" w:rsidRPr="001F58E2">
        <w:rPr>
          <w:color w:val="0E0E0E"/>
          <w:w w:val="105"/>
          <w:sz w:val="20"/>
          <w:szCs w:val="20"/>
        </w:rPr>
        <w:t>jen</w:t>
      </w:r>
      <w:r w:rsidRPr="001F58E2">
        <w:rPr>
          <w:color w:val="0E0E0E"/>
          <w:w w:val="105"/>
          <w:sz w:val="20"/>
          <w:szCs w:val="20"/>
        </w:rPr>
        <w:t xml:space="preserve"> jako</w:t>
      </w:r>
      <w:r w:rsidR="002747C9" w:rsidRPr="00643F9E">
        <w:rPr>
          <w:color w:val="0E0E0E"/>
          <w:w w:val="105"/>
          <w:sz w:val="20"/>
          <w:szCs w:val="20"/>
        </w:rPr>
        <w:t xml:space="preserve"> „</w:t>
      </w:r>
      <w:r w:rsidR="002747C9" w:rsidRPr="00643F9E">
        <w:rPr>
          <w:b/>
          <w:color w:val="0E0E0E"/>
          <w:w w:val="105"/>
          <w:sz w:val="20"/>
          <w:szCs w:val="20"/>
        </w:rPr>
        <w:t>Nemovitosti</w:t>
      </w:r>
      <w:r w:rsidR="002747C9" w:rsidRPr="00643F9E">
        <w:rPr>
          <w:color w:val="0E0E0E"/>
          <w:w w:val="105"/>
          <w:sz w:val="20"/>
          <w:szCs w:val="20"/>
        </w:rPr>
        <w:t>")</w:t>
      </w:r>
      <w:r w:rsidR="002747C9" w:rsidRPr="001F58E2">
        <w:rPr>
          <w:b/>
          <w:color w:val="0E0E0E"/>
          <w:w w:val="105"/>
          <w:sz w:val="20"/>
          <w:szCs w:val="20"/>
        </w:rPr>
        <w:t>.</w:t>
      </w:r>
      <w:r w:rsidR="002747C9" w:rsidRPr="001F58E2">
        <w:rPr>
          <w:b/>
          <w:color w:val="0E0E0E"/>
          <w:spacing w:val="80"/>
          <w:w w:val="105"/>
          <w:sz w:val="20"/>
          <w:szCs w:val="20"/>
        </w:rPr>
        <w:t xml:space="preserve"> </w:t>
      </w:r>
      <w:r w:rsidR="002747C9" w:rsidRPr="001F58E2">
        <w:rPr>
          <w:color w:val="0E0E0E"/>
          <w:w w:val="105"/>
          <w:sz w:val="20"/>
          <w:szCs w:val="20"/>
        </w:rPr>
        <w:t>List</w:t>
      </w:r>
      <w:r w:rsidRPr="00643F9E">
        <w:rPr>
          <w:color w:val="0E0E0E"/>
          <w:w w:val="105"/>
          <w:sz w:val="20"/>
          <w:szCs w:val="20"/>
        </w:rPr>
        <w:t xml:space="preserve"> </w:t>
      </w:r>
      <w:r w:rsidR="002747C9" w:rsidRPr="001F58E2">
        <w:rPr>
          <w:color w:val="0E0E0E"/>
          <w:w w:val="105"/>
          <w:sz w:val="20"/>
          <w:szCs w:val="20"/>
        </w:rPr>
        <w:t xml:space="preserve">vlastnictví č. </w:t>
      </w:r>
      <w:r w:rsidR="00316885" w:rsidRPr="00316885">
        <w:rPr>
          <w:color w:val="0E0E0E"/>
          <w:w w:val="105"/>
          <w:sz w:val="20"/>
          <w:szCs w:val="20"/>
          <w:highlight w:val="yellow"/>
        </w:rPr>
        <w:t>262</w:t>
      </w:r>
      <w:r w:rsidR="00643F9E">
        <w:rPr>
          <w:color w:val="0E0E0E"/>
          <w:w w:val="105"/>
          <w:sz w:val="20"/>
          <w:szCs w:val="20"/>
        </w:rPr>
        <w:t xml:space="preserve"> tvoří přílohu č. 1 této s</w:t>
      </w:r>
      <w:r w:rsidR="002747C9" w:rsidRPr="001F58E2">
        <w:rPr>
          <w:color w:val="0E0E0E"/>
          <w:w w:val="105"/>
          <w:sz w:val="20"/>
          <w:szCs w:val="20"/>
        </w:rPr>
        <w:t>mlouvy.</w:t>
      </w:r>
    </w:p>
    <w:p w14:paraId="672BEF0B" w14:textId="1A53DB16" w:rsidR="00316885" w:rsidRDefault="00091687" w:rsidP="00316885">
      <w:pPr>
        <w:pStyle w:val="Odstavecseseznamem"/>
        <w:numPr>
          <w:ilvl w:val="1"/>
          <w:numId w:val="14"/>
        </w:numPr>
        <w:tabs>
          <w:tab w:val="left" w:pos="1701"/>
        </w:tabs>
        <w:spacing w:before="117" w:line="264" w:lineRule="auto"/>
        <w:ind w:left="1701" w:right="1133" w:hanging="567"/>
        <w:contextualSpacing w:val="0"/>
        <w:jc w:val="both"/>
        <w:rPr>
          <w:sz w:val="20"/>
          <w:szCs w:val="20"/>
        </w:rPr>
      </w:pPr>
      <w:ins w:id="0" w:author="Přemysl Vícha - PATRO.cz" w:date="2026-05-06T10:05:00Z">
        <w:r w:rsidRPr="0089277E">
          <w:rPr>
            <w:noProof/>
            <w:lang w:eastAsia="cs-CZ"/>
          </w:rPr>
          <w:lastRenderedPageBreak/>
          <w:drawing>
            <wp:anchor distT="0" distB="0" distL="114300" distR="114300" simplePos="0" relativeHeight="251664384" behindDoc="1" locked="0" layoutInCell="1" allowOverlap="1" wp14:anchorId="782DAFDB" wp14:editId="74598E3B">
              <wp:simplePos x="0" y="0"/>
              <wp:positionH relativeFrom="column">
                <wp:posOffset>2506980</wp:posOffset>
              </wp:positionH>
              <wp:positionV relativeFrom="paragraph">
                <wp:posOffset>283210</wp:posOffset>
              </wp:positionV>
              <wp:extent cx="2606040" cy="4813935"/>
              <wp:effectExtent l="0" t="0" r="3810" b="5715"/>
              <wp:wrapTopAndBottom/>
              <wp:docPr id="156944460"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6040" cy="4813935"/>
                      </a:xfrm>
                      <a:prstGeom prst="rect">
                        <a:avLst/>
                      </a:prstGeom>
                      <a:noFill/>
                      <a:ln>
                        <a:noFill/>
                      </a:ln>
                    </pic:spPr>
                  </pic:pic>
                </a:graphicData>
              </a:graphic>
              <wp14:sizeRelH relativeFrom="margin">
                <wp14:pctWidth>0</wp14:pctWidth>
              </wp14:sizeRelH>
              <wp14:sizeRelV relativeFrom="margin">
                <wp14:pctHeight>0</wp14:pctHeight>
              </wp14:sizeRelV>
            </wp:anchor>
          </w:drawing>
        </w:r>
      </w:ins>
      <w:r w:rsidR="00316885">
        <w:rPr>
          <w:sz w:val="20"/>
          <w:szCs w:val="20"/>
        </w:rPr>
        <w:t>Předmětem nájmu dle této smlouvy jsou následující části Nemovitostí:</w:t>
      </w:r>
    </w:p>
    <w:p w14:paraId="251733A0" w14:textId="795A5AA1" w:rsidR="0089277E" w:rsidRDefault="0089277E" w:rsidP="0089277E">
      <w:pPr>
        <w:tabs>
          <w:tab w:val="left" w:pos="1701"/>
        </w:tabs>
        <w:spacing w:before="117" w:line="264" w:lineRule="auto"/>
        <w:ind w:right="1133"/>
        <w:jc w:val="both"/>
        <w:rPr>
          <w:sz w:val="20"/>
          <w:szCs w:val="20"/>
        </w:rPr>
      </w:pPr>
    </w:p>
    <w:p w14:paraId="20FB7304" w14:textId="05693223" w:rsidR="00227D74" w:rsidRPr="00316885" w:rsidRDefault="00227D74" w:rsidP="00316885">
      <w:pPr>
        <w:pStyle w:val="Odstavecseseznamem"/>
        <w:tabs>
          <w:tab w:val="left" w:pos="1701"/>
        </w:tabs>
        <w:spacing w:before="117" w:line="264" w:lineRule="auto"/>
        <w:ind w:left="1701" w:right="1133"/>
        <w:contextualSpacing w:val="0"/>
        <w:jc w:val="both"/>
        <w:rPr>
          <w:sz w:val="20"/>
          <w:szCs w:val="20"/>
        </w:rPr>
      </w:pPr>
      <w:r w:rsidRPr="00316885">
        <w:rPr>
          <w:color w:val="0E0E0E"/>
          <w:w w:val="105"/>
          <w:sz w:val="20"/>
          <w:szCs w:val="20"/>
        </w:rPr>
        <w:t>(dále jen jako „</w:t>
      </w:r>
      <w:r w:rsidRPr="00316885">
        <w:rPr>
          <w:b/>
          <w:color w:val="0E0E0E"/>
          <w:w w:val="105"/>
          <w:sz w:val="20"/>
          <w:szCs w:val="20"/>
        </w:rPr>
        <w:t>Předmět nájmu</w:t>
      </w:r>
      <w:r w:rsidR="001F58E2" w:rsidRPr="00316885">
        <w:rPr>
          <w:color w:val="0E0E0E"/>
          <w:w w:val="105"/>
          <w:sz w:val="20"/>
          <w:szCs w:val="20"/>
        </w:rPr>
        <w:t>“</w:t>
      </w:r>
      <w:r w:rsidRPr="00316885">
        <w:rPr>
          <w:color w:val="0E0E0E"/>
          <w:w w:val="105"/>
          <w:sz w:val="20"/>
          <w:szCs w:val="20"/>
        </w:rPr>
        <w:t xml:space="preserve">). </w:t>
      </w:r>
      <w:r w:rsidRPr="00C149D3">
        <w:rPr>
          <w:color w:val="0E0E0E"/>
          <w:w w:val="105"/>
          <w:sz w:val="20"/>
          <w:szCs w:val="20"/>
        </w:rPr>
        <w:t xml:space="preserve">Přílohu č. 2 </w:t>
      </w:r>
      <w:r w:rsidR="00643F9E" w:rsidRPr="00C149D3">
        <w:rPr>
          <w:color w:val="0E0E0E"/>
          <w:w w:val="105"/>
          <w:sz w:val="20"/>
          <w:szCs w:val="20"/>
        </w:rPr>
        <w:t>této s</w:t>
      </w:r>
      <w:r w:rsidRPr="00C149D3">
        <w:rPr>
          <w:color w:val="0E0E0E"/>
          <w:w w:val="105"/>
          <w:sz w:val="20"/>
          <w:szCs w:val="20"/>
        </w:rPr>
        <w:t>mlouvy tvoří půdorysný plánek s vyznačením Předmětu nájmu.</w:t>
      </w:r>
    </w:p>
    <w:p w14:paraId="22A2CA74" w14:textId="226DF356" w:rsidR="002747C9" w:rsidRPr="001F58E2" w:rsidRDefault="002747C9" w:rsidP="00AC62B4">
      <w:pPr>
        <w:pStyle w:val="Odstavecseseznamem"/>
        <w:numPr>
          <w:ilvl w:val="1"/>
          <w:numId w:val="14"/>
        </w:numPr>
        <w:spacing w:before="159" w:line="264" w:lineRule="auto"/>
        <w:ind w:left="1701" w:right="1133" w:hanging="567"/>
        <w:contextualSpacing w:val="0"/>
        <w:jc w:val="both"/>
        <w:rPr>
          <w:color w:val="0E0E0E"/>
          <w:sz w:val="20"/>
          <w:szCs w:val="20"/>
        </w:rPr>
      </w:pPr>
      <w:r w:rsidRPr="001F58E2">
        <w:rPr>
          <w:color w:val="0E0E0E"/>
          <w:w w:val="105"/>
          <w:sz w:val="20"/>
          <w:szCs w:val="20"/>
        </w:rPr>
        <w:t>Pronajímatel</w:t>
      </w:r>
      <w:r w:rsidRPr="00643F9E">
        <w:rPr>
          <w:color w:val="0E0E0E"/>
          <w:w w:val="105"/>
          <w:sz w:val="20"/>
          <w:szCs w:val="20"/>
        </w:rPr>
        <w:t xml:space="preserve"> </w:t>
      </w:r>
      <w:r w:rsidRPr="001F58E2">
        <w:rPr>
          <w:color w:val="0E0E0E"/>
          <w:w w:val="105"/>
          <w:sz w:val="20"/>
          <w:szCs w:val="20"/>
        </w:rPr>
        <w:t>tímto</w:t>
      </w:r>
      <w:r w:rsidRPr="00643F9E">
        <w:rPr>
          <w:color w:val="0E0E0E"/>
          <w:w w:val="105"/>
          <w:sz w:val="20"/>
          <w:szCs w:val="20"/>
        </w:rPr>
        <w:t xml:space="preserve"> </w:t>
      </w:r>
      <w:r w:rsidRPr="001F58E2">
        <w:rPr>
          <w:color w:val="0E0E0E"/>
          <w:w w:val="105"/>
          <w:sz w:val="20"/>
          <w:szCs w:val="20"/>
        </w:rPr>
        <w:t>pronajímá</w:t>
      </w:r>
      <w:r w:rsidRPr="00643F9E">
        <w:rPr>
          <w:color w:val="0E0E0E"/>
          <w:w w:val="105"/>
          <w:sz w:val="20"/>
          <w:szCs w:val="20"/>
        </w:rPr>
        <w:t xml:space="preserve"> </w:t>
      </w:r>
      <w:r w:rsidRPr="001F58E2">
        <w:rPr>
          <w:color w:val="0E0E0E"/>
          <w:w w:val="105"/>
          <w:sz w:val="20"/>
          <w:szCs w:val="20"/>
        </w:rPr>
        <w:t>Předmět</w:t>
      </w:r>
      <w:r w:rsidRPr="00643F9E">
        <w:rPr>
          <w:color w:val="0E0E0E"/>
          <w:w w:val="105"/>
          <w:sz w:val="20"/>
          <w:szCs w:val="20"/>
        </w:rPr>
        <w:t xml:space="preserve"> </w:t>
      </w:r>
      <w:r w:rsidRPr="001F58E2">
        <w:rPr>
          <w:color w:val="0E0E0E"/>
          <w:w w:val="105"/>
          <w:sz w:val="20"/>
          <w:szCs w:val="20"/>
        </w:rPr>
        <w:t>nájmu</w:t>
      </w:r>
      <w:r w:rsidRPr="00643F9E">
        <w:rPr>
          <w:color w:val="0E0E0E"/>
          <w:w w:val="105"/>
          <w:sz w:val="20"/>
          <w:szCs w:val="20"/>
        </w:rPr>
        <w:t xml:space="preserve"> </w:t>
      </w:r>
      <w:r w:rsidRPr="001F58E2">
        <w:rPr>
          <w:color w:val="0E0E0E"/>
          <w:w w:val="105"/>
          <w:sz w:val="20"/>
          <w:szCs w:val="20"/>
        </w:rPr>
        <w:t>Nájemci</w:t>
      </w:r>
      <w:r w:rsidR="001F58E2" w:rsidRPr="001F58E2">
        <w:rPr>
          <w:color w:val="0E0E0E"/>
          <w:w w:val="105"/>
          <w:sz w:val="20"/>
          <w:szCs w:val="20"/>
        </w:rPr>
        <w:t>, tj. přenechá</w:t>
      </w:r>
      <w:r w:rsidR="00643F9E">
        <w:rPr>
          <w:color w:val="0E0E0E"/>
          <w:w w:val="105"/>
          <w:sz w:val="20"/>
          <w:szCs w:val="20"/>
        </w:rPr>
        <w:t>vá</w:t>
      </w:r>
      <w:r w:rsidR="001F58E2" w:rsidRPr="001F58E2">
        <w:rPr>
          <w:color w:val="0E0E0E"/>
          <w:w w:val="105"/>
          <w:sz w:val="20"/>
          <w:szCs w:val="20"/>
        </w:rPr>
        <w:t xml:space="preserve"> k dočasnému užívání,</w:t>
      </w:r>
      <w:r w:rsidRPr="00643F9E">
        <w:rPr>
          <w:color w:val="0E0E0E"/>
          <w:w w:val="105"/>
          <w:sz w:val="20"/>
          <w:szCs w:val="20"/>
        </w:rPr>
        <w:t xml:space="preserve"> </w:t>
      </w:r>
      <w:r w:rsidRPr="001F58E2">
        <w:rPr>
          <w:color w:val="0E0E0E"/>
          <w:w w:val="105"/>
          <w:sz w:val="20"/>
          <w:szCs w:val="20"/>
        </w:rPr>
        <w:t>a</w:t>
      </w:r>
      <w:r w:rsidRPr="00643F9E">
        <w:rPr>
          <w:color w:val="0E0E0E"/>
          <w:w w:val="105"/>
          <w:sz w:val="20"/>
          <w:szCs w:val="20"/>
        </w:rPr>
        <w:t xml:space="preserve"> </w:t>
      </w:r>
      <w:r w:rsidRPr="001F58E2">
        <w:rPr>
          <w:color w:val="0E0E0E"/>
          <w:w w:val="105"/>
          <w:sz w:val="20"/>
          <w:szCs w:val="20"/>
        </w:rPr>
        <w:t>Nájemce</w:t>
      </w:r>
      <w:r w:rsidRPr="00643F9E">
        <w:rPr>
          <w:color w:val="0E0E0E"/>
          <w:w w:val="105"/>
          <w:sz w:val="20"/>
          <w:szCs w:val="20"/>
        </w:rPr>
        <w:t xml:space="preserve"> </w:t>
      </w:r>
      <w:r w:rsidRPr="001F58E2">
        <w:rPr>
          <w:color w:val="0E0E0E"/>
          <w:w w:val="105"/>
          <w:sz w:val="20"/>
          <w:szCs w:val="20"/>
        </w:rPr>
        <w:t>si</w:t>
      </w:r>
      <w:r w:rsidR="001F58E2" w:rsidRPr="00643F9E">
        <w:rPr>
          <w:color w:val="0E0E0E"/>
          <w:w w:val="105"/>
          <w:sz w:val="20"/>
          <w:szCs w:val="20"/>
        </w:rPr>
        <w:t xml:space="preserve"> </w:t>
      </w:r>
      <w:r w:rsidR="001F58E2" w:rsidRPr="001F58E2">
        <w:rPr>
          <w:color w:val="0E0E0E"/>
          <w:w w:val="105"/>
          <w:sz w:val="20"/>
          <w:szCs w:val="20"/>
        </w:rPr>
        <w:t>pron</w:t>
      </w:r>
      <w:r w:rsidRPr="001F58E2">
        <w:rPr>
          <w:color w:val="0E0E0E"/>
          <w:w w:val="105"/>
          <w:sz w:val="20"/>
          <w:szCs w:val="20"/>
        </w:rPr>
        <w:t>ajímá</w:t>
      </w:r>
      <w:r w:rsidRPr="00643F9E">
        <w:rPr>
          <w:color w:val="0E0E0E"/>
          <w:w w:val="105"/>
          <w:sz w:val="20"/>
          <w:szCs w:val="20"/>
        </w:rPr>
        <w:t xml:space="preserve"> Předmět</w:t>
      </w:r>
      <w:r w:rsidR="00244367" w:rsidRPr="00643F9E">
        <w:rPr>
          <w:color w:val="0E0E0E"/>
          <w:w w:val="105"/>
          <w:sz w:val="20"/>
          <w:szCs w:val="20"/>
        </w:rPr>
        <w:t xml:space="preserve"> </w:t>
      </w:r>
      <w:r w:rsidRPr="00643F9E">
        <w:rPr>
          <w:color w:val="0E0E0E"/>
          <w:w w:val="105"/>
          <w:sz w:val="20"/>
          <w:szCs w:val="20"/>
        </w:rPr>
        <w:t xml:space="preserve">nájmu od Pronajímatele za podmínek stanovených touto </w:t>
      </w:r>
      <w:r w:rsidR="00643F9E">
        <w:rPr>
          <w:color w:val="0E0E0E"/>
          <w:w w:val="105"/>
          <w:sz w:val="20"/>
          <w:szCs w:val="20"/>
        </w:rPr>
        <w:t>s</w:t>
      </w:r>
      <w:r w:rsidRPr="00643F9E">
        <w:rPr>
          <w:color w:val="0E0E0E"/>
          <w:w w:val="105"/>
          <w:sz w:val="20"/>
          <w:szCs w:val="20"/>
        </w:rPr>
        <w:t xml:space="preserve">mlouvou a zavazuje se jej užívat výlučně </w:t>
      </w:r>
      <w:r w:rsidR="00227D74" w:rsidRPr="001F58E2">
        <w:rPr>
          <w:color w:val="0E0E0E"/>
          <w:w w:val="105"/>
          <w:sz w:val="20"/>
          <w:szCs w:val="20"/>
        </w:rPr>
        <w:t>pro</w:t>
      </w:r>
      <w:r w:rsidR="001F58E2">
        <w:rPr>
          <w:color w:val="0E0E0E"/>
          <w:w w:val="105"/>
          <w:sz w:val="20"/>
          <w:szCs w:val="20"/>
        </w:rPr>
        <w:t xml:space="preserve"> </w:t>
      </w:r>
      <w:r w:rsidR="00227D74" w:rsidRPr="001F58E2">
        <w:rPr>
          <w:color w:val="0E0E0E"/>
          <w:w w:val="105"/>
          <w:sz w:val="20"/>
          <w:szCs w:val="20"/>
        </w:rPr>
        <w:t xml:space="preserve">účely </w:t>
      </w:r>
      <w:r w:rsidRPr="00643F9E">
        <w:rPr>
          <w:color w:val="0E0E0E"/>
          <w:w w:val="105"/>
          <w:sz w:val="20"/>
          <w:szCs w:val="20"/>
        </w:rPr>
        <w:t>předmětu podnikání Nájemce</w:t>
      </w:r>
      <w:r w:rsidR="00316885">
        <w:rPr>
          <w:color w:val="0E0E0E"/>
          <w:w w:val="105"/>
          <w:sz w:val="20"/>
          <w:szCs w:val="20"/>
        </w:rPr>
        <w:t xml:space="preserve">, a to konkrétně za účelem </w:t>
      </w:r>
      <w:r w:rsidR="00316885" w:rsidRPr="001F58E2">
        <w:rPr>
          <w:color w:val="0E0E0E"/>
          <w:w w:val="105"/>
          <w:sz w:val="20"/>
          <w:szCs w:val="20"/>
        </w:rPr>
        <w:t>parkování a opravy motorových vozidel</w:t>
      </w:r>
      <w:r w:rsidRPr="00643F9E">
        <w:rPr>
          <w:color w:val="0E0E0E"/>
          <w:w w:val="105"/>
          <w:sz w:val="20"/>
          <w:szCs w:val="20"/>
        </w:rPr>
        <w:t xml:space="preserve"> </w:t>
      </w:r>
      <w:r w:rsidR="00316885">
        <w:rPr>
          <w:color w:val="0E0E0E"/>
          <w:w w:val="105"/>
          <w:sz w:val="20"/>
          <w:szCs w:val="20"/>
        </w:rPr>
        <w:t>a dále pro činnosti spojené se (i) zprostředkováním obchodu a služeb a (</w:t>
      </w:r>
      <w:proofErr w:type="spellStart"/>
      <w:r w:rsidR="00316885">
        <w:rPr>
          <w:color w:val="0E0E0E"/>
          <w:w w:val="105"/>
          <w:sz w:val="20"/>
          <w:szCs w:val="20"/>
        </w:rPr>
        <w:t>ii</w:t>
      </w:r>
      <w:proofErr w:type="spellEnd"/>
      <w:r w:rsidR="00316885">
        <w:rPr>
          <w:color w:val="0E0E0E"/>
          <w:w w:val="105"/>
          <w:sz w:val="20"/>
          <w:szCs w:val="20"/>
        </w:rPr>
        <w:t xml:space="preserve">) velkoobchodem a maloobchodem </w:t>
      </w:r>
      <w:r w:rsidRPr="00643F9E">
        <w:rPr>
          <w:color w:val="0E0E0E"/>
          <w:w w:val="105"/>
          <w:sz w:val="20"/>
          <w:szCs w:val="20"/>
        </w:rPr>
        <w:t>(dále jen „</w:t>
      </w:r>
      <w:r w:rsidRPr="00643F9E">
        <w:rPr>
          <w:b/>
          <w:color w:val="0E0E0E"/>
          <w:w w:val="105"/>
          <w:sz w:val="20"/>
          <w:szCs w:val="20"/>
        </w:rPr>
        <w:t>povolený účel užívání</w:t>
      </w:r>
      <w:r w:rsidRPr="00643F9E">
        <w:rPr>
          <w:color w:val="0E0E0E"/>
          <w:w w:val="105"/>
          <w:sz w:val="20"/>
          <w:szCs w:val="20"/>
        </w:rPr>
        <w:t>").</w:t>
      </w:r>
      <w:r w:rsidR="001F58E2" w:rsidRPr="00643F9E">
        <w:rPr>
          <w:color w:val="0E0E0E"/>
          <w:w w:val="105"/>
          <w:sz w:val="20"/>
          <w:szCs w:val="20"/>
        </w:rPr>
        <w:t xml:space="preserve"> Nájemce nemá právo provozovat jinou činnost nebo změnit způsob či podmínky jejího výkonu. </w:t>
      </w:r>
      <w:r w:rsidR="00555865">
        <w:rPr>
          <w:color w:val="0E0E0E"/>
          <w:w w:val="105"/>
          <w:sz w:val="20"/>
          <w:szCs w:val="20"/>
        </w:rPr>
        <w:br/>
      </w:r>
      <w:r w:rsidR="001F58E2" w:rsidRPr="00643F9E">
        <w:rPr>
          <w:color w:val="0E0E0E"/>
          <w:w w:val="105"/>
          <w:sz w:val="20"/>
          <w:szCs w:val="20"/>
        </w:rPr>
        <w:t>V případě změny povoleného účelu užívání je Nájemce povinen oznámit to Pronajímateli a vyžádat si jeho předchozí písemný souhlas, v opačném případě se jedná o hrubé porušení povinnosti Nájemce dle čl. VI. této smlouvy</w:t>
      </w:r>
      <w:r w:rsidR="001F58E2" w:rsidRPr="001F58E2">
        <w:rPr>
          <w:color w:val="0F0F0F"/>
          <w:w w:val="105"/>
          <w:sz w:val="20"/>
          <w:szCs w:val="20"/>
        </w:rPr>
        <w:t>.</w:t>
      </w:r>
    </w:p>
    <w:p w14:paraId="04169B22" w14:textId="3B01AB28" w:rsidR="003A1B9E" w:rsidRPr="001F58E2" w:rsidRDefault="002747C9" w:rsidP="00AC62B4">
      <w:pPr>
        <w:pStyle w:val="Odstavecseseznamem"/>
        <w:numPr>
          <w:ilvl w:val="1"/>
          <w:numId w:val="14"/>
        </w:numPr>
        <w:spacing w:before="159" w:line="264" w:lineRule="auto"/>
        <w:ind w:left="1701" w:right="1133" w:hanging="567"/>
        <w:contextualSpacing w:val="0"/>
        <w:jc w:val="both"/>
        <w:rPr>
          <w:color w:val="0F0F0F"/>
          <w:w w:val="105"/>
          <w:sz w:val="20"/>
          <w:szCs w:val="20"/>
        </w:rPr>
      </w:pPr>
      <w:r w:rsidRPr="001F58E2">
        <w:rPr>
          <w:color w:val="0F0F0F"/>
          <w:w w:val="105"/>
          <w:sz w:val="20"/>
          <w:szCs w:val="20"/>
        </w:rPr>
        <w:t xml:space="preserve">Nájemce se zavazuje užívat Předmět nájmu a jeho jednotlivé prostory pouze takovým způsobem a k takovým účelům, ke kterým jsou určeny. </w:t>
      </w:r>
      <w:r w:rsidR="003A1B9E" w:rsidRPr="001F58E2">
        <w:rPr>
          <w:color w:val="0F0F0F"/>
          <w:w w:val="105"/>
          <w:sz w:val="20"/>
          <w:szCs w:val="20"/>
        </w:rPr>
        <w:t>Nájemce se s Předmětem nájmu předem osobně seznámil, tento je mu osobně dobře znám a na základě těchto skutečností prohlašuje, že pronajímané prostory vyhovu</w:t>
      </w:r>
      <w:r w:rsidR="001F58E2" w:rsidRPr="001F58E2">
        <w:rPr>
          <w:color w:val="0F0F0F"/>
          <w:w w:val="105"/>
          <w:sz w:val="20"/>
          <w:szCs w:val="20"/>
        </w:rPr>
        <w:t>jí zamýšlenému způsobu využití</w:t>
      </w:r>
      <w:r w:rsidR="003A1B9E" w:rsidRPr="001F58E2">
        <w:rPr>
          <w:color w:val="0F0F0F"/>
          <w:w w:val="105"/>
          <w:sz w:val="20"/>
          <w:szCs w:val="20"/>
        </w:rPr>
        <w:t xml:space="preserve"> a v tomto stavu je přijímá do nájmu.</w:t>
      </w:r>
    </w:p>
    <w:p w14:paraId="5A3D8C98" w14:textId="72F69B08" w:rsidR="002747C9" w:rsidRPr="001F58E2" w:rsidRDefault="002747C9" w:rsidP="00AC62B4">
      <w:pPr>
        <w:pStyle w:val="Odstavecseseznamem"/>
        <w:tabs>
          <w:tab w:val="left" w:pos="1701"/>
        </w:tabs>
        <w:spacing w:before="117" w:line="264" w:lineRule="auto"/>
        <w:ind w:left="1701" w:right="1133"/>
        <w:contextualSpacing w:val="0"/>
        <w:jc w:val="both"/>
        <w:rPr>
          <w:color w:val="0F0F0F"/>
          <w:sz w:val="20"/>
          <w:szCs w:val="20"/>
        </w:rPr>
      </w:pPr>
    </w:p>
    <w:p w14:paraId="3985BA76" w14:textId="20906E9C" w:rsidR="002747C9" w:rsidRPr="001F58E2" w:rsidRDefault="002747C9" w:rsidP="00AC62B4">
      <w:pPr>
        <w:tabs>
          <w:tab w:val="left" w:pos="1701"/>
        </w:tabs>
        <w:spacing w:line="264" w:lineRule="auto"/>
        <w:ind w:left="1134" w:right="1133"/>
        <w:jc w:val="center"/>
        <w:rPr>
          <w:sz w:val="20"/>
          <w:szCs w:val="20"/>
        </w:rPr>
      </w:pPr>
      <w:r w:rsidRPr="001F58E2">
        <w:rPr>
          <w:b/>
          <w:color w:val="0F0F0F"/>
          <w:w w:val="110"/>
          <w:sz w:val="20"/>
          <w:szCs w:val="20"/>
        </w:rPr>
        <w:t>Článek</w:t>
      </w:r>
      <w:r w:rsidRPr="001F58E2">
        <w:rPr>
          <w:b/>
          <w:color w:val="0F0F0F"/>
          <w:spacing w:val="-14"/>
          <w:w w:val="110"/>
          <w:sz w:val="20"/>
          <w:szCs w:val="20"/>
        </w:rPr>
        <w:t xml:space="preserve"> </w:t>
      </w:r>
      <w:r w:rsidRPr="001F58E2">
        <w:rPr>
          <w:b/>
          <w:bCs/>
          <w:color w:val="0F0F0F"/>
          <w:spacing w:val="-5"/>
          <w:w w:val="110"/>
          <w:sz w:val="20"/>
          <w:szCs w:val="20"/>
        </w:rPr>
        <w:t>II</w:t>
      </w:r>
      <w:r w:rsidR="001F58E2">
        <w:rPr>
          <w:b/>
          <w:bCs/>
          <w:color w:val="0F0F0F"/>
          <w:spacing w:val="-5"/>
          <w:w w:val="110"/>
          <w:sz w:val="20"/>
          <w:szCs w:val="20"/>
        </w:rPr>
        <w:t>.</w:t>
      </w:r>
    </w:p>
    <w:p w14:paraId="5A4F1803" w14:textId="77777777" w:rsidR="002747C9" w:rsidRPr="001F58E2" w:rsidRDefault="002747C9" w:rsidP="00AC62B4">
      <w:pPr>
        <w:spacing w:after="120" w:line="264" w:lineRule="auto"/>
        <w:ind w:left="1134" w:right="1134"/>
        <w:jc w:val="center"/>
        <w:rPr>
          <w:b/>
          <w:bCs/>
          <w:sz w:val="20"/>
          <w:szCs w:val="20"/>
        </w:rPr>
      </w:pPr>
      <w:r w:rsidRPr="001F58E2">
        <w:rPr>
          <w:b/>
          <w:bCs/>
          <w:color w:val="0F0F0F"/>
          <w:sz w:val="20"/>
          <w:szCs w:val="20"/>
        </w:rPr>
        <w:t>DOBA</w:t>
      </w:r>
      <w:r w:rsidRPr="001F58E2">
        <w:rPr>
          <w:b/>
          <w:bCs/>
          <w:color w:val="0F0F0F"/>
          <w:spacing w:val="-1"/>
          <w:sz w:val="20"/>
          <w:szCs w:val="20"/>
        </w:rPr>
        <w:t xml:space="preserve"> </w:t>
      </w:r>
      <w:r w:rsidRPr="001F58E2">
        <w:rPr>
          <w:b/>
          <w:bCs/>
          <w:color w:val="0F0F0F"/>
          <w:sz w:val="20"/>
          <w:szCs w:val="20"/>
        </w:rPr>
        <w:t>TRVÁNÍ</w:t>
      </w:r>
      <w:r w:rsidRPr="001F58E2">
        <w:rPr>
          <w:b/>
          <w:bCs/>
          <w:color w:val="0F0F0F"/>
          <w:spacing w:val="20"/>
          <w:sz w:val="20"/>
          <w:szCs w:val="20"/>
        </w:rPr>
        <w:t xml:space="preserve"> </w:t>
      </w:r>
      <w:r w:rsidRPr="001F58E2">
        <w:rPr>
          <w:b/>
          <w:bCs/>
          <w:color w:val="0F0F0F"/>
          <w:spacing w:val="-2"/>
          <w:sz w:val="20"/>
          <w:szCs w:val="20"/>
        </w:rPr>
        <w:t>NÁJMU</w:t>
      </w:r>
    </w:p>
    <w:p w14:paraId="1BFAD50F" w14:textId="4A11DA79" w:rsidR="00227D74" w:rsidRPr="0021766A" w:rsidRDefault="0021766A" w:rsidP="0021766A">
      <w:pPr>
        <w:pStyle w:val="Odstavecseseznamem"/>
        <w:numPr>
          <w:ilvl w:val="1"/>
          <w:numId w:val="13"/>
        </w:numPr>
        <w:spacing w:before="156" w:line="264" w:lineRule="auto"/>
        <w:ind w:left="1701" w:right="1134"/>
        <w:contextualSpacing w:val="0"/>
        <w:jc w:val="both"/>
        <w:rPr>
          <w:sz w:val="20"/>
          <w:szCs w:val="20"/>
        </w:rPr>
      </w:pPr>
      <w:r w:rsidRPr="0021766A">
        <w:rPr>
          <w:sz w:val="20"/>
          <w:szCs w:val="20"/>
        </w:rPr>
        <w:t xml:space="preserve">Nájem se sjednává </w:t>
      </w:r>
      <w:r w:rsidRPr="0021766A">
        <w:rPr>
          <w:b/>
          <w:sz w:val="20"/>
          <w:szCs w:val="20"/>
        </w:rPr>
        <w:t>na dobu neurčitou</w:t>
      </w:r>
      <w:r w:rsidRPr="0021766A">
        <w:rPr>
          <w:sz w:val="20"/>
          <w:szCs w:val="20"/>
        </w:rPr>
        <w:t xml:space="preserve">. Smluvní strany se dohodly, že </w:t>
      </w:r>
      <w:r w:rsidRPr="0021766A">
        <w:rPr>
          <w:b/>
          <w:sz w:val="20"/>
          <w:szCs w:val="20"/>
        </w:rPr>
        <w:t xml:space="preserve">veškerá práva a povinnosti </w:t>
      </w:r>
      <w:r w:rsidR="00091687">
        <w:rPr>
          <w:b/>
          <w:sz w:val="20"/>
          <w:szCs w:val="20"/>
        </w:rPr>
        <w:br/>
      </w:r>
      <w:r w:rsidRPr="0021766A">
        <w:rPr>
          <w:b/>
          <w:sz w:val="20"/>
          <w:szCs w:val="20"/>
        </w:rPr>
        <w:lastRenderedPageBreak/>
        <w:t>z nájmu dle této smlouvy vznikají až okamžikem, kdy se Pronajímatel skutečně stane vlastníkem Předmětu nájmu</w:t>
      </w:r>
      <w:r w:rsidRPr="0021766A">
        <w:rPr>
          <w:sz w:val="20"/>
          <w:szCs w:val="20"/>
        </w:rPr>
        <w:t>, tj. dnem zápisu vlastnického práva Pronajímatele k Předmětu nájmu do katastru nemovitostí (dále jen „</w:t>
      </w:r>
      <w:r w:rsidRPr="0021766A">
        <w:rPr>
          <w:b/>
          <w:sz w:val="20"/>
          <w:szCs w:val="20"/>
        </w:rPr>
        <w:t>Den zahájení nájmu</w:t>
      </w:r>
      <w:r w:rsidRPr="0021766A">
        <w:rPr>
          <w:sz w:val="20"/>
          <w:szCs w:val="20"/>
        </w:rPr>
        <w:t>“). Do tohoto okamžiku není žádná ze stran povinna plnit závazky z nájmu (zejména platit nájemné či předat/užívat prostory), vyjma povinností souvisejících s platností této smlouvy a součinností k jejímu naplnění.</w:t>
      </w:r>
      <w:r w:rsidR="00CC7344" w:rsidRPr="0021766A">
        <w:rPr>
          <w:sz w:val="20"/>
          <w:szCs w:val="20"/>
        </w:rPr>
        <w:t xml:space="preserve"> </w:t>
      </w:r>
    </w:p>
    <w:p w14:paraId="6A0E7354" w14:textId="26406276" w:rsidR="003A1B9E" w:rsidRPr="001F58E2" w:rsidRDefault="003A1B9E" w:rsidP="00AC62B4">
      <w:pPr>
        <w:pStyle w:val="Odstavecseseznamem"/>
        <w:numPr>
          <w:ilvl w:val="1"/>
          <w:numId w:val="13"/>
        </w:numPr>
        <w:spacing w:before="156" w:line="264" w:lineRule="auto"/>
        <w:ind w:left="1701" w:right="1134"/>
        <w:contextualSpacing w:val="0"/>
        <w:jc w:val="both"/>
        <w:rPr>
          <w:sz w:val="20"/>
          <w:szCs w:val="20"/>
        </w:rPr>
      </w:pPr>
      <w:r w:rsidRPr="001F58E2">
        <w:rPr>
          <w:sz w:val="20"/>
          <w:szCs w:val="20"/>
        </w:rPr>
        <w:t>Tuto s</w:t>
      </w:r>
      <w:r w:rsidR="00643F9E">
        <w:rPr>
          <w:sz w:val="20"/>
          <w:szCs w:val="20"/>
        </w:rPr>
        <w:t>mlouvu může ukončit kterákoliv S</w:t>
      </w:r>
      <w:r w:rsidRPr="001F58E2">
        <w:rPr>
          <w:sz w:val="20"/>
          <w:szCs w:val="20"/>
        </w:rPr>
        <w:t>mluvní strana výpovědí i bez udání důvodu, zaslanou druhé</w:t>
      </w:r>
      <w:r w:rsidR="00643F9E">
        <w:rPr>
          <w:sz w:val="20"/>
          <w:szCs w:val="20"/>
        </w:rPr>
        <w:t xml:space="preserve"> S</w:t>
      </w:r>
      <w:r w:rsidRPr="001F58E2">
        <w:rPr>
          <w:sz w:val="20"/>
          <w:szCs w:val="20"/>
        </w:rPr>
        <w:t xml:space="preserve">mluvní straně. </w:t>
      </w:r>
      <w:r w:rsidRPr="00AC62B4">
        <w:rPr>
          <w:b/>
          <w:sz w:val="20"/>
          <w:szCs w:val="20"/>
        </w:rPr>
        <w:t xml:space="preserve">Výpovědní lhůta činí </w:t>
      </w:r>
      <w:r w:rsidR="0045736A" w:rsidRPr="00272D26">
        <w:rPr>
          <w:b/>
          <w:sz w:val="20"/>
          <w:szCs w:val="20"/>
        </w:rPr>
        <w:t>šest (6) měsíců</w:t>
      </w:r>
      <w:r w:rsidRPr="001F58E2">
        <w:rPr>
          <w:sz w:val="20"/>
          <w:szCs w:val="20"/>
        </w:rPr>
        <w:t>, a začne plynout prvním dnem měsíce</w:t>
      </w:r>
      <w:r w:rsidR="00AC62B4">
        <w:rPr>
          <w:sz w:val="20"/>
          <w:szCs w:val="20"/>
        </w:rPr>
        <w:t xml:space="preserve"> </w:t>
      </w:r>
      <w:r w:rsidRPr="001F58E2">
        <w:rPr>
          <w:sz w:val="20"/>
          <w:szCs w:val="20"/>
        </w:rPr>
        <w:t xml:space="preserve">následujícího po doručení výpovědi druhé </w:t>
      </w:r>
      <w:r w:rsidR="00643F9E">
        <w:rPr>
          <w:sz w:val="20"/>
          <w:szCs w:val="20"/>
        </w:rPr>
        <w:t>S</w:t>
      </w:r>
      <w:r w:rsidRPr="001F58E2">
        <w:rPr>
          <w:sz w:val="20"/>
          <w:szCs w:val="20"/>
        </w:rPr>
        <w:t xml:space="preserve">mluvní straně. </w:t>
      </w:r>
    </w:p>
    <w:p w14:paraId="43577FC1" w14:textId="11DB2B39" w:rsidR="003A1B9E" w:rsidRPr="001F58E2" w:rsidRDefault="003A1B9E" w:rsidP="00AC62B4">
      <w:pPr>
        <w:pStyle w:val="Odstavecseseznamem"/>
        <w:numPr>
          <w:ilvl w:val="1"/>
          <w:numId w:val="13"/>
        </w:numPr>
        <w:spacing w:before="156" w:line="264" w:lineRule="auto"/>
        <w:ind w:left="1701" w:right="1134"/>
        <w:contextualSpacing w:val="0"/>
        <w:jc w:val="both"/>
        <w:rPr>
          <w:sz w:val="20"/>
          <w:szCs w:val="20"/>
        </w:rPr>
      </w:pPr>
      <w:r w:rsidRPr="001F58E2">
        <w:rPr>
          <w:sz w:val="20"/>
          <w:szCs w:val="20"/>
        </w:rPr>
        <w:t>V případě hrubého porušení s</w:t>
      </w:r>
      <w:r w:rsidR="00A22537">
        <w:rPr>
          <w:sz w:val="20"/>
          <w:szCs w:val="20"/>
        </w:rPr>
        <w:t>mluvních podmínek (viz. Článek VI.</w:t>
      </w:r>
      <w:r w:rsidRPr="001F58E2">
        <w:rPr>
          <w:sz w:val="20"/>
          <w:szCs w:val="20"/>
        </w:rPr>
        <w:t xml:space="preserve"> této smlouvy) může Pronajímatel tuto smlouvu vypovědět ve zkrácené výpovědní době, a to </w:t>
      </w:r>
      <w:r w:rsidR="0075663A">
        <w:rPr>
          <w:sz w:val="20"/>
          <w:szCs w:val="20"/>
        </w:rPr>
        <w:t>třicet</w:t>
      </w:r>
      <w:r w:rsidRPr="001F58E2">
        <w:rPr>
          <w:sz w:val="20"/>
          <w:szCs w:val="20"/>
        </w:rPr>
        <w:t xml:space="preserve"> (</w:t>
      </w:r>
      <w:r w:rsidR="0075663A">
        <w:rPr>
          <w:sz w:val="20"/>
          <w:szCs w:val="20"/>
        </w:rPr>
        <w:t>30</w:t>
      </w:r>
      <w:r w:rsidRPr="001F58E2">
        <w:rPr>
          <w:sz w:val="20"/>
          <w:szCs w:val="20"/>
        </w:rPr>
        <w:t xml:space="preserve">) kalendářních dnů. V tomto případě začíná výpovědní doba běžet od doručení výpovědi Nájemci. Toto doručení výpovědi může být i prostřednictvím datové schránky Nájemce, kdy za den doručení se považuje v tomto případě den odeslání datové zprávy.   </w:t>
      </w:r>
    </w:p>
    <w:p w14:paraId="1C3EBA39" w14:textId="6CED9881" w:rsidR="002747C9" w:rsidRPr="001F58E2" w:rsidRDefault="002747C9" w:rsidP="00AC62B4">
      <w:pPr>
        <w:pStyle w:val="Odstavecseseznamem"/>
        <w:numPr>
          <w:ilvl w:val="1"/>
          <w:numId w:val="13"/>
        </w:numPr>
        <w:spacing w:before="112" w:line="264" w:lineRule="auto"/>
        <w:ind w:left="1701" w:right="1133"/>
        <w:contextualSpacing w:val="0"/>
        <w:jc w:val="both"/>
        <w:rPr>
          <w:sz w:val="20"/>
          <w:szCs w:val="20"/>
        </w:rPr>
      </w:pPr>
      <w:r w:rsidRPr="00A22537">
        <w:rPr>
          <w:sz w:val="20"/>
          <w:szCs w:val="20"/>
        </w:rPr>
        <w:t xml:space="preserve">Nájemce není oprávněn požadovat v případě výpovědi ze strany Pronajímatele přiměřené odstupné. Nájemce se tímto svého práva na přiměřené odstupné ve smyslu </w:t>
      </w:r>
      <w:proofErr w:type="spellStart"/>
      <w:r w:rsidRPr="00A22537">
        <w:rPr>
          <w:sz w:val="20"/>
          <w:szCs w:val="20"/>
        </w:rPr>
        <w:t>ust</w:t>
      </w:r>
      <w:proofErr w:type="spellEnd"/>
      <w:r w:rsidR="00341DA2">
        <w:rPr>
          <w:sz w:val="20"/>
          <w:szCs w:val="20"/>
        </w:rPr>
        <w:t>.</w:t>
      </w:r>
      <w:r w:rsidRPr="00A22537">
        <w:rPr>
          <w:sz w:val="20"/>
          <w:szCs w:val="20"/>
        </w:rPr>
        <w:t xml:space="preserve"> § 2223 </w:t>
      </w:r>
      <w:r w:rsidR="00341DA2">
        <w:rPr>
          <w:sz w:val="20"/>
          <w:szCs w:val="20"/>
        </w:rPr>
        <w:t>OZ</w:t>
      </w:r>
      <w:r w:rsidRPr="001F58E2">
        <w:rPr>
          <w:b/>
          <w:color w:val="0F0F0F"/>
          <w:w w:val="105"/>
          <w:sz w:val="20"/>
          <w:szCs w:val="20"/>
        </w:rPr>
        <w:t xml:space="preserve"> </w:t>
      </w:r>
      <w:r w:rsidRPr="001F58E2">
        <w:rPr>
          <w:color w:val="0F0F0F"/>
          <w:w w:val="105"/>
          <w:sz w:val="20"/>
          <w:szCs w:val="20"/>
        </w:rPr>
        <w:t xml:space="preserve">výslovně </w:t>
      </w:r>
      <w:r w:rsidRPr="001F58E2">
        <w:rPr>
          <w:color w:val="0F0F0F"/>
          <w:spacing w:val="-2"/>
          <w:w w:val="105"/>
          <w:sz w:val="20"/>
          <w:szCs w:val="20"/>
        </w:rPr>
        <w:t>vzdává.</w:t>
      </w:r>
    </w:p>
    <w:p w14:paraId="2D7ADE45" w14:textId="77777777" w:rsidR="002747C9" w:rsidRPr="001F58E2" w:rsidRDefault="002747C9" w:rsidP="00AC62B4">
      <w:pPr>
        <w:spacing w:line="264" w:lineRule="auto"/>
        <w:ind w:left="1803" w:right="1133" w:firstLine="9"/>
        <w:rPr>
          <w:sz w:val="20"/>
          <w:szCs w:val="20"/>
        </w:rPr>
      </w:pPr>
    </w:p>
    <w:p w14:paraId="30610D01" w14:textId="577EF5B0" w:rsidR="002747C9" w:rsidRPr="001F58E2" w:rsidRDefault="002747C9" w:rsidP="00AC62B4">
      <w:pPr>
        <w:spacing w:before="105" w:line="264" w:lineRule="auto"/>
        <w:ind w:right="88"/>
        <w:jc w:val="center"/>
        <w:rPr>
          <w:sz w:val="20"/>
          <w:szCs w:val="20"/>
        </w:rPr>
      </w:pPr>
      <w:r w:rsidRPr="001F58E2">
        <w:rPr>
          <w:b/>
          <w:color w:val="0F0F0F"/>
          <w:w w:val="110"/>
          <w:sz w:val="20"/>
          <w:szCs w:val="20"/>
        </w:rPr>
        <w:t>Článek</w:t>
      </w:r>
      <w:r w:rsidRPr="001F58E2">
        <w:rPr>
          <w:b/>
          <w:bCs/>
          <w:color w:val="0F0F0F"/>
          <w:spacing w:val="-9"/>
          <w:w w:val="110"/>
          <w:sz w:val="20"/>
          <w:szCs w:val="20"/>
        </w:rPr>
        <w:t xml:space="preserve"> </w:t>
      </w:r>
      <w:r w:rsidRPr="001F58E2">
        <w:rPr>
          <w:b/>
          <w:bCs/>
          <w:color w:val="0F0F0F"/>
          <w:spacing w:val="-5"/>
          <w:w w:val="110"/>
          <w:sz w:val="20"/>
          <w:szCs w:val="20"/>
        </w:rPr>
        <w:t>III</w:t>
      </w:r>
      <w:r w:rsidR="001F58E2">
        <w:rPr>
          <w:b/>
          <w:bCs/>
          <w:color w:val="0F0F0F"/>
          <w:spacing w:val="-5"/>
          <w:w w:val="110"/>
          <w:sz w:val="20"/>
          <w:szCs w:val="20"/>
        </w:rPr>
        <w:t>.</w:t>
      </w:r>
    </w:p>
    <w:p w14:paraId="163CA845" w14:textId="6901CB1B" w:rsidR="002747C9" w:rsidRPr="001F58E2" w:rsidRDefault="003A1B9E" w:rsidP="00AC62B4">
      <w:pPr>
        <w:spacing w:after="120" w:line="264" w:lineRule="auto"/>
        <w:ind w:left="1134" w:right="1134"/>
        <w:jc w:val="center"/>
        <w:rPr>
          <w:b/>
          <w:bCs/>
          <w:sz w:val="20"/>
          <w:szCs w:val="20"/>
        </w:rPr>
      </w:pPr>
      <w:r w:rsidRPr="001F58E2">
        <w:rPr>
          <w:b/>
          <w:bCs/>
          <w:color w:val="0F0F0F"/>
          <w:spacing w:val="-2"/>
          <w:sz w:val="20"/>
          <w:szCs w:val="20"/>
        </w:rPr>
        <w:t>PRÁVA A POVINNOSTI SMLUVNÍCH STRAN</w:t>
      </w:r>
    </w:p>
    <w:p w14:paraId="7D8C2C1B" w14:textId="6321989F" w:rsidR="001F58E2" w:rsidRPr="001F58E2" w:rsidRDefault="003A1B9E" w:rsidP="00AC62B4">
      <w:pPr>
        <w:pStyle w:val="Odstavecseseznamem"/>
        <w:numPr>
          <w:ilvl w:val="1"/>
          <w:numId w:val="12"/>
        </w:numPr>
        <w:spacing w:before="156" w:line="264" w:lineRule="auto"/>
        <w:ind w:left="1701" w:right="1133" w:hanging="567"/>
        <w:contextualSpacing w:val="0"/>
        <w:jc w:val="both"/>
        <w:rPr>
          <w:color w:val="0E0E0E"/>
          <w:sz w:val="20"/>
          <w:szCs w:val="20"/>
        </w:rPr>
      </w:pPr>
      <w:r w:rsidRPr="001F58E2">
        <w:rPr>
          <w:sz w:val="20"/>
          <w:szCs w:val="20"/>
        </w:rPr>
        <w:t>Nájemce není oprávněn přenechat Předmět nájmu nebo jeho část do podnájmu třetí osobě bez předchozího písemného souhlasu Pronajímatele.</w:t>
      </w:r>
      <w:r w:rsidR="001F58E2" w:rsidRPr="001F58E2">
        <w:rPr>
          <w:sz w:val="20"/>
          <w:szCs w:val="20"/>
        </w:rPr>
        <w:t xml:space="preserve"> Přenechá-li Nájemce bez souhlasu Pronajímatele Předmět nájmu do podnájmu třetí osobě, je toto jeho jednání hrubým porušením povinn</w:t>
      </w:r>
      <w:r w:rsidR="00341DA2">
        <w:rPr>
          <w:sz w:val="20"/>
          <w:szCs w:val="20"/>
        </w:rPr>
        <w:t>osti N</w:t>
      </w:r>
      <w:r w:rsidR="001F58E2" w:rsidRPr="001F58E2">
        <w:rPr>
          <w:sz w:val="20"/>
          <w:szCs w:val="20"/>
        </w:rPr>
        <w:t xml:space="preserve">ájemce </w:t>
      </w:r>
      <w:r w:rsidR="00AC62B4">
        <w:rPr>
          <w:color w:val="0F0F0F"/>
          <w:w w:val="105"/>
          <w:sz w:val="20"/>
          <w:szCs w:val="20"/>
        </w:rPr>
        <w:t>dle Č</w:t>
      </w:r>
      <w:r w:rsidR="001F58E2">
        <w:rPr>
          <w:color w:val="0F0F0F"/>
          <w:w w:val="105"/>
          <w:sz w:val="20"/>
          <w:szCs w:val="20"/>
        </w:rPr>
        <w:t>l</w:t>
      </w:r>
      <w:r w:rsidR="00AC62B4">
        <w:rPr>
          <w:color w:val="0F0F0F"/>
          <w:w w:val="105"/>
          <w:sz w:val="20"/>
          <w:szCs w:val="20"/>
        </w:rPr>
        <w:t>ánku</w:t>
      </w:r>
      <w:r w:rsidR="001F58E2">
        <w:rPr>
          <w:color w:val="0F0F0F"/>
          <w:w w:val="105"/>
          <w:sz w:val="20"/>
          <w:szCs w:val="20"/>
        </w:rPr>
        <w:t xml:space="preserve"> VI. této smlouvy</w:t>
      </w:r>
      <w:r w:rsidR="001F58E2" w:rsidRPr="001F58E2">
        <w:rPr>
          <w:color w:val="0F0F0F"/>
          <w:w w:val="105"/>
          <w:sz w:val="20"/>
          <w:szCs w:val="20"/>
        </w:rPr>
        <w:t>.</w:t>
      </w:r>
    </w:p>
    <w:p w14:paraId="628AABCA" w14:textId="129050D8" w:rsidR="002747C9" w:rsidRPr="001F58E2" w:rsidRDefault="003A1B9E" w:rsidP="00AC62B4">
      <w:pPr>
        <w:pStyle w:val="Odstavecseseznamem"/>
        <w:numPr>
          <w:ilvl w:val="1"/>
          <w:numId w:val="12"/>
        </w:numPr>
        <w:spacing w:before="156" w:line="264" w:lineRule="auto"/>
        <w:ind w:left="1701" w:right="1133" w:hanging="567"/>
        <w:contextualSpacing w:val="0"/>
        <w:jc w:val="both"/>
        <w:rPr>
          <w:sz w:val="20"/>
          <w:szCs w:val="20"/>
        </w:rPr>
      </w:pPr>
      <w:r w:rsidRPr="00341DA2">
        <w:rPr>
          <w:sz w:val="20"/>
          <w:szCs w:val="20"/>
        </w:rPr>
        <w:t xml:space="preserve">Vzhledem k faktu, že Předmět nájmu je již Nájemcem fakticky užíván, dohodly se Smluvní strany, že je Předmět nájmu předaný Nájemci ze strany Pronajímatele okamžikem </w:t>
      </w:r>
      <w:r w:rsidR="000037FC">
        <w:rPr>
          <w:sz w:val="20"/>
          <w:szCs w:val="20"/>
        </w:rPr>
        <w:t xml:space="preserve">nabytí účinnosti </w:t>
      </w:r>
      <w:r w:rsidRPr="00341DA2">
        <w:rPr>
          <w:sz w:val="20"/>
          <w:szCs w:val="20"/>
        </w:rPr>
        <w:t xml:space="preserve">této smlouvy  </w:t>
      </w:r>
      <w:r w:rsidR="002747C9" w:rsidRPr="00341DA2">
        <w:rPr>
          <w:sz w:val="20"/>
          <w:szCs w:val="20"/>
        </w:rPr>
        <w:t>(dále jen „</w:t>
      </w:r>
      <w:r w:rsidR="002747C9" w:rsidRPr="00341DA2">
        <w:rPr>
          <w:b/>
          <w:sz w:val="20"/>
          <w:szCs w:val="20"/>
        </w:rPr>
        <w:t>Den předání</w:t>
      </w:r>
      <w:r w:rsidR="001F58E2" w:rsidRPr="00341DA2">
        <w:rPr>
          <w:sz w:val="20"/>
          <w:szCs w:val="20"/>
        </w:rPr>
        <w:t>“</w:t>
      </w:r>
      <w:r w:rsidR="00341DA2" w:rsidRPr="00341DA2">
        <w:rPr>
          <w:sz w:val="20"/>
          <w:szCs w:val="20"/>
        </w:rPr>
        <w:t xml:space="preserve">). </w:t>
      </w:r>
      <w:r w:rsidR="002747C9" w:rsidRPr="00341DA2">
        <w:rPr>
          <w:sz w:val="20"/>
          <w:szCs w:val="20"/>
        </w:rPr>
        <w:t>Dnem předání Nájemci přechází na Nájemce veškerá odpovědnost za Předmět nájmu, jeho stav, a odpovědnost vůči třetím osobám týkající se Předmětu nájmu.</w:t>
      </w:r>
      <w:r w:rsidR="002E1F88">
        <w:rPr>
          <w:sz w:val="20"/>
          <w:szCs w:val="20"/>
        </w:rPr>
        <w:t xml:space="preserve"> Ke Dni předání bude Smluvními stranami vyhotoven protokol o předání obsahující aktuální technický stav Předmětu nájmu a jeho vybavení a jeho případné vady, stejně tak aktuální stavy příslušných měřidel médií.</w:t>
      </w:r>
    </w:p>
    <w:p w14:paraId="735CF6F4" w14:textId="116F25A3" w:rsidR="003A1B9E" w:rsidRPr="001F58E2" w:rsidRDefault="003A1B9E" w:rsidP="00AC62B4">
      <w:pPr>
        <w:pStyle w:val="Odstavecseseznamem"/>
        <w:numPr>
          <w:ilvl w:val="1"/>
          <w:numId w:val="12"/>
        </w:numPr>
        <w:spacing w:before="156" w:line="264" w:lineRule="auto"/>
        <w:ind w:left="1701" w:right="1133" w:hanging="567"/>
        <w:contextualSpacing w:val="0"/>
        <w:jc w:val="both"/>
        <w:rPr>
          <w:sz w:val="20"/>
          <w:szCs w:val="20"/>
        </w:rPr>
      </w:pPr>
      <w:r w:rsidRPr="001F58E2">
        <w:rPr>
          <w:sz w:val="20"/>
          <w:szCs w:val="20"/>
        </w:rPr>
        <w:t xml:space="preserve">Nájemce je povinen udržovat Předmět nájmu ve stavu, v jakém jej převzal s přihlédnutím k běžnému opotřebení. Pro vyloučení pochybností se má za to, že běžnou údržbu </w:t>
      </w:r>
      <w:r w:rsidR="00F1173C">
        <w:rPr>
          <w:sz w:val="20"/>
          <w:szCs w:val="20"/>
        </w:rPr>
        <w:t xml:space="preserve">a úklid </w:t>
      </w:r>
      <w:r w:rsidRPr="001F58E2">
        <w:rPr>
          <w:sz w:val="20"/>
          <w:szCs w:val="20"/>
        </w:rPr>
        <w:t xml:space="preserve">Předmětu nájmu je povinen provádět Nájemce. Za běžnou údržbu dle předchozí věty se rozumí údržba či oprava Předmětu nájmu nebo jeho součásti nebo vybavení, jejíž náklady nepřesáhnou </w:t>
      </w:r>
      <w:r w:rsidR="00555865">
        <w:rPr>
          <w:b/>
          <w:sz w:val="20"/>
          <w:szCs w:val="20"/>
        </w:rPr>
        <w:t xml:space="preserve">částku ve výši </w:t>
      </w:r>
      <w:r w:rsidR="00065096">
        <w:rPr>
          <w:b/>
          <w:sz w:val="20"/>
          <w:szCs w:val="20"/>
        </w:rPr>
        <w:t>2</w:t>
      </w:r>
      <w:r w:rsidR="0075663A">
        <w:rPr>
          <w:b/>
          <w:sz w:val="20"/>
          <w:szCs w:val="20"/>
        </w:rPr>
        <w:t>0</w:t>
      </w:r>
      <w:r w:rsidRPr="00AC62B4">
        <w:rPr>
          <w:b/>
          <w:sz w:val="20"/>
          <w:szCs w:val="20"/>
        </w:rPr>
        <w:t>.000,- Kč</w:t>
      </w:r>
      <w:r w:rsidRPr="001F58E2">
        <w:rPr>
          <w:sz w:val="20"/>
          <w:szCs w:val="20"/>
        </w:rPr>
        <w:t xml:space="preserve"> </w:t>
      </w:r>
      <w:r w:rsidRPr="00AC62B4">
        <w:rPr>
          <w:b/>
          <w:sz w:val="20"/>
          <w:szCs w:val="20"/>
        </w:rPr>
        <w:t>bez DPH na jeden servisní úkon</w:t>
      </w:r>
      <w:r w:rsidRPr="001F58E2">
        <w:rPr>
          <w:sz w:val="20"/>
          <w:szCs w:val="20"/>
        </w:rPr>
        <w:t>, bez zo</w:t>
      </w:r>
      <w:r w:rsidR="00091AF2" w:rsidRPr="001F58E2">
        <w:rPr>
          <w:sz w:val="20"/>
          <w:szCs w:val="20"/>
        </w:rPr>
        <w:t>hlednění případné ceny za dopra</w:t>
      </w:r>
      <w:r w:rsidRPr="001F58E2">
        <w:rPr>
          <w:sz w:val="20"/>
          <w:szCs w:val="20"/>
        </w:rPr>
        <w:t>vu. Opravy na věcech movitých tvořících vybavení Předmětu nájmu hradí Nájemce sám na vlastní náklady</w:t>
      </w:r>
      <w:r w:rsidR="00065096">
        <w:rPr>
          <w:sz w:val="20"/>
          <w:szCs w:val="20"/>
        </w:rPr>
        <w:t>, vyjma garážových vrat a dalšího vybavení, které je součástí nemovitosti</w:t>
      </w:r>
      <w:r w:rsidRPr="001F58E2">
        <w:rPr>
          <w:sz w:val="20"/>
          <w:szCs w:val="20"/>
        </w:rPr>
        <w:t>.</w:t>
      </w:r>
    </w:p>
    <w:p w14:paraId="42A7FB68" w14:textId="77C22851" w:rsidR="00091AF2" w:rsidRPr="001F58E2" w:rsidRDefault="00091AF2" w:rsidP="00AC62B4">
      <w:pPr>
        <w:pStyle w:val="Odstavecseseznamem"/>
        <w:numPr>
          <w:ilvl w:val="1"/>
          <w:numId w:val="12"/>
        </w:numPr>
        <w:spacing w:before="156" w:line="264" w:lineRule="auto"/>
        <w:ind w:left="1701" w:right="1133" w:hanging="567"/>
        <w:contextualSpacing w:val="0"/>
        <w:jc w:val="both"/>
        <w:rPr>
          <w:sz w:val="20"/>
          <w:szCs w:val="20"/>
        </w:rPr>
      </w:pPr>
      <w:r w:rsidRPr="001F58E2">
        <w:rPr>
          <w:sz w:val="20"/>
          <w:szCs w:val="20"/>
        </w:rPr>
        <w:t>Nájemce se zavazuje na svůj náklad chránit Předmět nájmu včetně jeho vybavení před poškozením, ztrátou, zničením nebo zcizením. Za škody způsobené Pronajímateli jako vlastníkovi porušením těchto povinností odpovídá Nájemce. Nájemce je povinen bezodk</w:t>
      </w:r>
      <w:r w:rsidR="00AC62B4">
        <w:rPr>
          <w:sz w:val="20"/>
          <w:szCs w:val="20"/>
        </w:rPr>
        <w:t xml:space="preserve">ladně informovat Pronajímatele </w:t>
      </w:r>
      <w:r w:rsidRPr="001F58E2">
        <w:rPr>
          <w:sz w:val="20"/>
          <w:szCs w:val="20"/>
        </w:rPr>
        <w:t>o závadách a poškozeních v Předmětu nájmu. Zároveň je Nájemce povinen umožnit Pronajímateli tyto závady odstranit, pokud jejich odstranění náleží Pronajímateli.</w:t>
      </w:r>
    </w:p>
    <w:p w14:paraId="4DE79C6D" w14:textId="62C03045" w:rsidR="00091AF2" w:rsidRPr="001F58E2" w:rsidRDefault="00091AF2" w:rsidP="00AC62B4">
      <w:pPr>
        <w:pStyle w:val="Odstavecseseznamem"/>
        <w:numPr>
          <w:ilvl w:val="1"/>
          <w:numId w:val="12"/>
        </w:numPr>
        <w:spacing w:before="156" w:line="264" w:lineRule="auto"/>
        <w:ind w:left="1701" w:right="1133" w:hanging="567"/>
        <w:contextualSpacing w:val="0"/>
        <w:jc w:val="both"/>
        <w:rPr>
          <w:sz w:val="20"/>
          <w:szCs w:val="20"/>
        </w:rPr>
      </w:pPr>
      <w:r w:rsidRPr="001F58E2">
        <w:rPr>
          <w:sz w:val="20"/>
          <w:szCs w:val="20"/>
        </w:rPr>
        <w:t>Nájemce nesmí bez předchozího písemného souhlasu Pronajímatele provádět jakékoli větší úpravy a přestavby Předmětu nájmu, zejména takové, které by měl</w:t>
      </w:r>
      <w:r w:rsidR="00AC62B4">
        <w:rPr>
          <w:sz w:val="20"/>
          <w:szCs w:val="20"/>
        </w:rPr>
        <w:t xml:space="preserve">y za následek změnu charakteru </w:t>
      </w:r>
      <w:r w:rsidRPr="001F58E2">
        <w:rPr>
          <w:sz w:val="20"/>
          <w:szCs w:val="20"/>
        </w:rPr>
        <w:t>Předmětu nájmu.</w:t>
      </w:r>
    </w:p>
    <w:p w14:paraId="4F4A6D30" w14:textId="77777777" w:rsidR="00091AF2" w:rsidRPr="001F58E2" w:rsidRDefault="00091AF2" w:rsidP="00AC62B4">
      <w:pPr>
        <w:pStyle w:val="Odstavecseseznamem"/>
        <w:numPr>
          <w:ilvl w:val="1"/>
          <w:numId w:val="12"/>
        </w:numPr>
        <w:spacing w:before="156" w:line="264" w:lineRule="auto"/>
        <w:ind w:left="1701" w:right="1133" w:hanging="567"/>
        <w:contextualSpacing w:val="0"/>
        <w:jc w:val="both"/>
        <w:rPr>
          <w:sz w:val="20"/>
          <w:szCs w:val="20"/>
        </w:rPr>
      </w:pPr>
      <w:r w:rsidRPr="001F58E2">
        <w:rPr>
          <w:sz w:val="20"/>
          <w:szCs w:val="20"/>
        </w:rPr>
        <w:t>Nájemce zajistí, že povinnosti jemu stanovené touto smlouvou budou v případě zřízení užívacího práva třetím osobám dodržovány i těmito osobami.</w:t>
      </w:r>
    </w:p>
    <w:p w14:paraId="754B986F" w14:textId="2FB07ECD" w:rsidR="00091AF2" w:rsidRPr="001F58E2" w:rsidRDefault="00091AF2" w:rsidP="00AC62B4">
      <w:pPr>
        <w:pStyle w:val="Odstavecseseznamem"/>
        <w:numPr>
          <w:ilvl w:val="1"/>
          <w:numId w:val="12"/>
        </w:numPr>
        <w:spacing w:before="156" w:line="264" w:lineRule="auto"/>
        <w:ind w:left="1701" w:right="1133" w:hanging="567"/>
        <w:contextualSpacing w:val="0"/>
        <w:jc w:val="both"/>
        <w:rPr>
          <w:sz w:val="20"/>
          <w:szCs w:val="20"/>
        </w:rPr>
      </w:pPr>
      <w:r w:rsidRPr="001F58E2">
        <w:rPr>
          <w:sz w:val="20"/>
          <w:szCs w:val="20"/>
        </w:rPr>
        <w:t xml:space="preserve">Nájemce zodpovídá za provedení pravidelných revizí elektrických zařízení používaných nebo </w:t>
      </w:r>
      <w:r w:rsidRPr="001F58E2">
        <w:rPr>
          <w:sz w:val="20"/>
          <w:szCs w:val="20"/>
        </w:rPr>
        <w:br/>
        <w:t xml:space="preserve">nainstalovaných v Předmětu nájmu a tyto hradí na své náklady. V případě, že tato zařízení způsobí </w:t>
      </w:r>
      <w:r w:rsidRPr="001F58E2">
        <w:rPr>
          <w:sz w:val="20"/>
          <w:szCs w:val="20"/>
        </w:rPr>
        <w:lastRenderedPageBreak/>
        <w:t xml:space="preserve">škodu </w:t>
      </w:r>
      <w:r w:rsidR="00F1173C">
        <w:rPr>
          <w:sz w:val="20"/>
          <w:szCs w:val="20"/>
        </w:rPr>
        <w:t>na majetku Pronajímatele nebo třetí</w:t>
      </w:r>
      <w:r w:rsidRPr="001F58E2">
        <w:rPr>
          <w:sz w:val="20"/>
          <w:szCs w:val="20"/>
        </w:rPr>
        <w:t xml:space="preserve"> osoby, např. požárem, hradí Nájemce Pronajímateli veškeré vzniklé škody.</w:t>
      </w:r>
    </w:p>
    <w:p w14:paraId="7023DDE5" w14:textId="77777777" w:rsidR="00091AF2" w:rsidRPr="001F58E2" w:rsidRDefault="00091AF2" w:rsidP="00AC62B4">
      <w:pPr>
        <w:pStyle w:val="Odstavecseseznamem"/>
        <w:numPr>
          <w:ilvl w:val="1"/>
          <w:numId w:val="12"/>
        </w:numPr>
        <w:spacing w:before="156" w:line="264" w:lineRule="auto"/>
        <w:ind w:left="1701" w:right="1133" w:hanging="567"/>
        <w:contextualSpacing w:val="0"/>
        <w:jc w:val="both"/>
        <w:rPr>
          <w:sz w:val="20"/>
          <w:szCs w:val="20"/>
        </w:rPr>
      </w:pPr>
      <w:r w:rsidRPr="001F58E2">
        <w:rPr>
          <w:sz w:val="20"/>
          <w:szCs w:val="20"/>
        </w:rPr>
        <w:t xml:space="preserve">Nájemce umožní Pronajímateli či pověřeným osobám Pronajímatele po předchozí domluvě vstup </w:t>
      </w:r>
      <w:r w:rsidRPr="001F58E2">
        <w:rPr>
          <w:sz w:val="20"/>
          <w:szCs w:val="20"/>
        </w:rPr>
        <w:br/>
        <w:t>do Předmětu nájmu za účelem kontroly způsobu jeho užívání.</w:t>
      </w:r>
    </w:p>
    <w:p w14:paraId="2B0498E6" w14:textId="77777777" w:rsidR="00091AF2" w:rsidRPr="00F1173C" w:rsidRDefault="00091AF2" w:rsidP="00AC62B4">
      <w:pPr>
        <w:pStyle w:val="Odstavecseseznamem"/>
        <w:numPr>
          <w:ilvl w:val="1"/>
          <w:numId w:val="12"/>
        </w:numPr>
        <w:spacing w:before="156" w:line="264" w:lineRule="auto"/>
        <w:ind w:left="1701" w:right="1133" w:hanging="567"/>
        <w:contextualSpacing w:val="0"/>
        <w:jc w:val="both"/>
        <w:rPr>
          <w:sz w:val="20"/>
          <w:szCs w:val="20"/>
        </w:rPr>
      </w:pPr>
      <w:r w:rsidRPr="001F58E2">
        <w:rPr>
          <w:sz w:val="20"/>
          <w:szCs w:val="20"/>
        </w:rPr>
        <w:t>Pronajímatel neručí za věci Nájemce (majetek), které se nacházejí v Předmětu nájmu dle této Smlouvy, jakož ani za věci vnesené do těchto</w:t>
      </w:r>
      <w:r w:rsidRPr="00F1173C">
        <w:rPr>
          <w:sz w:val="20"/>
          <w:szCs w:val="20"/>
        </w:rPr>
        <w:t xml:space="preserve"> prostor (cizí majetek) pro případ poškození či odcizení.</w:t>
      </w:r>
    </w:p>
    <w:p w14:paraId="7CED4CE8" w14:textId="7AA35857" w:rsidR="002747C9" w:rsidRPr="001F58E2" w:rsidRDefault="00A86C5B" w:rsidP="00AC62B4">
      <w:pPr>
        <w:pStyle w:val="Odstavecseseznamem"/>
        <w:numPr>
          <w:ilvl w:val="1"/>
          <w:numId w:val="12"/>
        </w:numPr>
        <w:spacing w:before="122" w:line="264" w:lineRule="auto"/>
        <w:ind w:left="1701" w:right="1133" w:hanging="567"/>
        <w:contextualSpacing w:val="0"/>
        <w:jc w:val="both"/>
        <w:rPr>
          <w:sz w:val="20"/>
          <w:szCs w:val="20"/>
        </w:rPr>
      </w:pPr>
      <w:r w:rsidRPr="00A86C5B">
        <w:rPr>
          <w:sz w:val="20"/>
          <w:szCs w:val="20"/>
        </w:rPr>
        <w:t xml:space="preserve">Nájemce je povinen v případě skončení nájmu </w:t>
      </w:r>
      <w:r>
        <w:rPr>
          <w:sz w:val="20"/>
          <w:szCs w:val="20"/>
        </w:rPr>
        <w:t>jakýmkoliv způsobem vyklidit P</w:t>
      </w:r>
      <w:r w:rsidRPr="00A86C5B">
        <w:rPr>
          <w:sz w:val="20"/>
          <w:szCs w:val="20"/>
        </w:rPr>
        <w:t xml:space="preserve">ředmět nájmu a předat </w:t>
      </w:r>
      <w:r>
        <w:rPr>
          <w:sz w:val="20"/>
          <w:szCs w:val="20"/>
        </w:rPr>
        <w:t>jej zpět P</w:t>
      </w:r>
      <w:r w:rsidRPr="00A86C5B">
        <w:rPr>
          <w:sz w:val="20"/>
          <w:szCs w:val="20"/>
        </w:rPr>
        <w:t xml:space="preserve">ronajímateli nejpozději do posledního dne skončení nájmu, a to alespoň v takovém stavu, </w:t>
      </w:r>
      <w:r w:rsidR="00555865">
        <w:rPr>
          <w:sz w:val="20"/>
          <w:szCs w:val="20"/>
        </w:rPr>
        <w:br/>
      </w:r>
      <w:r w:rsidRPr="00A86C5B">
        <w:rPr>
          <w:sz w:val="20"/>
          <w:szCs w:val="20"/>
        </w:rPr>
        <w:t xml:space="preserve">v jakém mu byl pronajat s přihlédnutím k obvyklému opotřebení. </w:t>
      </w:r>
      <w:r w:rsidR="002747C9" w:rsidRPr="001F58E2">
        <w:rPr>
          <w:noProof/>
          <w:sz w:val="20"/>
          <w:szCs w:val="20"/>
          <w:lang w:eastAsia="cs-CZ"/>
        </w:rPr>
        <mc:AlternateContent>
          <mc:Choice Requires="wps">
            <w:drawing>
              <wp:anchor distT="0" distB="0" distL="0" distR="0" simplePos="0" relativeHeight="251660288" behindDoc="0" locked="0" layoutInCell="1" allowOverlap="1" wp14:anchorId="4D147088" wp14:editId="242DF7FC">
                <wp:simplePos x="0" y="0"/>
                <wp:positionH relativeFrom="page">
                  <wp:posOffset>762</wp:posOffset>
                </wp:positionH>
                <wp:positionV relativeFrom="paragraph">
                  <wp:posOffset>1206330</wp:posOffset>
                </wp:positionV>
                <wp:extent cx="1270" cy="185483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854835"/>
                        </a:xfrm>
                        <a:custGeom>
                          <a:avLst/>
                          <a:gdLst/>
                          <a:ahLst/>
                          <a:cxnLst/>
                          <a:rect l="l" t="t" r="r" b="b"/>
                          <a:pathLst>
                            <a:path h="1854835">
                              <a:moveTo>
                                <a:pt x="0" y="1854240"/>
                              </a:moveTo>
                              <a:lnTo>
                                <a:pt x="0" y="0"/>
                              </a:lnTo>
                            </a:path>
                          </a:pathLst>
                        </a:custGeom>
                        <a:ln w="305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DED5A6" id="Graphic 10" o:spid="_x0000_s1026" style="position:absolute;margin-left:.05pt;margin-top:95pt;width:.1pt;height:146.05pt;z-index:251660288;visibility:visible;mso-wrap-style:square;mso-wrap-distance-left:0;mso-wrap-distance-top:0;mso-wrap-distance-right:0;mso-wrap-distance-bottom:0;mso-position-horizontal:absolute;mso-position-horizontal-relative:page;mso-position-vertical:absolute;mso-position-vertical-relative:text;v-text-anchor:top" coordsize="1270,1854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" path="m,1854240l,e" filled="f" strokeweight=".08472mm">
                <v:path arrowok="t"/>
                <w10:wrap anchorx="page"/>
              </v:shape>
            </w:pict>
          </mc:Fallback>
        </mc:AlternateContent>
      </w:r>
      <w:r w:rsidR="002747C9" w:rsidRPr="00F1173C">
        <w:rPr>
          <w:sz w:val="20"/>
          <w:szCs w:val="20"/>
        </w:rPr>
        <w:t>Nájemce je povinen ke dni skončení nájmu a/nebo ke dni vyklizení Předmětu nájmu, odstranit, není-li Smluvními stranami dohodnuto jinak a/nebo pokud to Pronajímatel požaduje, z Předmětu nájmu jakékoliv vybavení a zboží, jejichž vlastníkem je Nájemce nebo které Nájemce umístil v Předmětu nájmu, včetně všech úprav a instalací provedených Náje</w:t>
      </w:r>
      <w:r w:rsidR="00F1173C">
        <w:rPr>
          <w:sz w:val="20"/>
          <w:szCs w:val="20"/>
        </w:rPr>
        <w:t>mcem bez souhlasu Pronajímatele</w:t>
      </w:r>
      <w:r w:rsidR="002747C9" w:rsidRPr="001F58E2">
        <w:rPr>
          <w:color w:val="0F0F0F"/>
          <w:w w:val="105"/>
          <w:sz w:val="20"/>
          <w:szCs w:val="20"/>
        </w:rPr>
        <w:t>.</w:t>
      </w:r>
    </w:p>
    <w:p w14:paraId="36AC4908" w14:textId="5DDB05F6" w:rsidR="002747C9" w:rsidRPr="001F58E2" w:rsidRDefault="002747C9" w:rsidP="00AC62B4">
      <w:pPr>
        <w:pStyle w:val="Odstavecseseznamem"/>
        <w:numPr>
          <w:ilvl w:val="1"/>
          <w:numId w:val="12"/>
        </w:numPr>
        <w:spacing w:before="108" w:line="264" w:lineRule="auto"/>
        <w:ind w:left="1701" w:right="1133" w:hanging="567"/>
        <w:contextualSpacing w:val="0"/>
        <w:jc w:val="both"/>
        <w:rPr>
          <w:sz w:val="20"/>
          <w:szCs w:val="20"/>
        </w:rPr>
      </w:pPr>
      <w:r w:rsidRPr="001F58E2">
        <w:rPr>
          <w:color w:val="0F0F0F"/>
          <w:w w:val="105"/>
          <w:sz w:val="20"/>
          <w:szCs w:val="20"/>
        </w:rPr>
        <w:t>Smluvní strany se dohodly, že stavební úpravy provedené Nájemcem, které nebudou odstraněny,</w:t>
      </w:r>
      <w:r w:rsidRPr="001F58E2">
        <w:rPr>
          <w:color w:val="0F0F0F"/>
          <w:spacing w:val="29"/>
          <w:w w:val="105"/>
          <w:sz w:val="20"/>
          <w:szCs w:val="20"/>
        </w:rPr>
        <w:t xml:space="preserve"> </w:t>
      </w:r>
      <w:r w:rsidRPr="001F58E2">
        <w:rPr>
          <w:color w:val="0F0F0F"/>
          <w:w w:val="105"/>
          <w:sz w:val="20"/>
          <w:szCs w:val="20"/>
        </w:rPr>
        <w:t>se</w:t>
      </w:r>
      <w:r w:rsidRPr="001F58E2">
        <w:rPr>
          <w:color w:val="0F0F0F"/>
          <w:spacing w:val="22"/>
          <w:w w:val="105"/>
          <w:sz w:val="20"/>
          <w:szCs w:val="20"/>
        </w:rPr>
        <w:t xml:space="preserve"> </w:t>
      </w:r>
      <w:r w:rsidRPr="001F58E2">
        <w:rPr>
          <w:color w:val="0F0F0F"/>
          <w:w w:val="105"/>
          <w:sz w:val="20"/>
          <w:szCs w:val="20"/>
        </w:rPr>
        <w:t>ke</w:t>
      </w:r>
      <w:r w:rsidRPr="001F58E2">
        <w:rPr>
          <w:color w:val="0F0F0F"/>
          <w:spacing w:val="23"/>
          <w:w w:val="105"/>
          <w:sz w:val="20"/>
          <w:szCs w:val="20"/>
        </w:rPr>
        <w:t xml:space="preserve"> </w:t>
      </w:r>
      <w:r w:rsidRPr="001F58E2">
        <w:rPr>
          <w:color w:val="0F0F0F"/>
          <w:w w:val="105"/>
          <w:sz w:val="20"/>
          <w:szCs w:val="20"/>
        </w:rPr>
        <w:t>dni</w:t>
      </w:r>
      <w:r w:rsidRPr="001F58E2">
        <w:rPr>
          <w:color w:val="0F0F0F"/>
          <w:spacing w:val="19"/>
          <w:w w:val="105"/>
          <w:sz w:val="20"/>
          <w:szCs w:val="20"/>
        </w:rPr>
        <w:t xml:space="preserve"> </w:t>
      </w:r>
      <w:r w:rsidRPr="001F58E2">
        <w:rPr>
          <w:color w:val="0F0F0F"/>
          <w:w w:val="105"/>
          <w:sz w:val="20"/>
          <w:szCs w:val="20"/>
        </w:rPr>
        <w:t>skončení</w:t>
      </w:r>
      <w:r w:rsidRPr="001F58E2">
        <w:rPr>
          <w:color w:val="0F0F0F"/>
          <w:spacing w:val="30"/>
          <w:w w:val="105"/>
          <w:sz w:val="20"/>
          <w:szCs w:val="20"/>
        </w:rPr>
        <w:t xml:space="preserve"> </w:t>
      </w:r>
      <w:r w:rsidRPr="001F58E2">
        <w:rPr>
          <w:color w:val="0F0F0F"/>
          <w:w w:val="105"/>
          <w:sz w:val="20"/>
          <w:szCs w:val="20"/>
        </w:rPr>
        <w:t>nájmu</w:t>
      </w:r>
      <w:r w:rsidRPr="001F58E2">
        <w:rPr>
          <w:color w:val="0F0F0F"/>
          <w:spacing w:val="27"/>
          <w:w w:val="105"/>
          <w:sz w:val="20"/>
          <w:szCs w:val="20"/>
        </w:rPr>
        <w:t xml:space="preserve"> </w:t>
      </w:r>
      <w:r w:rsidRPr="001F58E2">
        <w:rPr>
          <w:color w:val="0F0F0F"/>
          <w:w w:val="105"/>
          <w:sz w:val="20"/>
          <w:szCs w:val="20"/>
        </w:rPr>
        <w:t>stávají</w:t>
      </w:r>
      <w:r w:rsidRPr="001F58E2">
        <w:rPr>
          <w:color w:val="0F0F0F"/>
          <w:spacing w:val="29"/>
          <w:w w:val="105"/>
          <w:sz w:val="20"/>
          <w:szCs w:val="20"/>
        </w:rPr>
        <w:t xml:space="preserve"> </w:t>
      </w:r>
      <w:r w:rsidRPr="001F58E2">
        <w:rPr>
          <w:color w:val="0F0F0F"/>
          <w:w w:val="105"/>
          <w:sz w:val="20"/>
          <w:szCs w:val="20"/>
        </w:rPr>
        <w:t>vlastnictvím</w:t>
      </w:r>
      <w:r w:rsidRPr="001F58E2">
        <w:rPr>
          <w:color w:val="0F0F0F"/>
          <w:spacing w:val="33"/>
          <w:w w:val="105"/>
          <w:sz w:val="20"/>
          <w:szCs w:val="20"/>
        </w:rPr>
        <w:t xml:space="preserve"> </w:t>
      </w:r>
      <w:r w:rsidRPr="001F58E2">
        <w:rPr>
          <w:color w:val="0F0F0F"/>
          <w:w w:val="105"/>
          <w:sz w:val="20"/>
          <w:szCs w:val="20"/>
        </w:rPr>
        <w:t>Pronajímatele,</w:t>
      </w:r>
      <w:r w:rsidRPr="001F58E2">
        <w:rPr>
          <w:color w:val="0F0F0F"/>
          <w:spacing w:val="15"/>
          <w:w w:val="105"/>
          <w:sz w:val="20"/>
          <w:szCs w:val="20"/>
        </w:rPr>
        <w:t xml:space="preserve"> </w:t>
      </w:r>
      <w:r w:rsidRPr="001F58E2">
        <w:rPr>
          <w:color w:val="0F0F0F"/>
          <w:w w:val="105"/>
          <w:sz w:val="20"/>
          <w:szCs w:val="20"/>
        </w:rPr>
        <w:t xml:space="preserve">s tím, že Pronajímatel není povinen </w:t>
      </w:r>
      <w:r w:rsidR="00F1173C">
        <w:rPr>
          <w:color w:val="0F0F0F"/>
          <w:w w:val="105"/>
          <w:sz w:val="20"/>
          <w:szCs w:val="20"/>
        </w:rPr>
        <w:t xml:space="preserve">k </w:t>
      </w:r>
      <w:r w:rsidRPr="001F58E2">
        <w:rPr>
          <w:color w:val="0F0F0F"/>
          <w:w w:val="105"/>
          <w:sz w:val="20"/>
          <w:szCs w:val="20"/>
        </w:rPr>
        <w:t xml:space="preserve">náhradě zhodnocení dle </w:t>
      </w:r>
      <w:proofErr w:type="spellStart"/>
      <w:r w:rsidRPr="001F58E2">
        <w:rPr>
          <w:color w:val="0F0F0F"/>
          <w:w w:val="105"/>
          <w:sz w:val="20"/>
          <w:szCs w:val="20"/>
        </w:rPr>
        <w:t>ust</w:t>
      </w:r>
      <w:proofErr w:type="spellEnd"/>
      <w:r w:rsidRPr="001F58E2">
        <w:rPr>
          <w:color w:val="0F0F0F"/>
          <w:w w:val="105"/>
          <w:sz w:val="20"/>
          <w:szCs w:val="20"/>
        </w:rPr>
        <w:t xml:space="preserve">. § 2220 </w:t>
      </w:r>
      <w:r w:rsidR="00F1173C">
        <w:rPr>
          <w:color w:val="0F0F0F"/>
          <w:w w:val="105"/>
          <w:sz w:val="20"/>
          <w:szCs w:val="20"/>
        </w:rPr>
        <w:t>OZ</w:t>
      </w:r>
      <w:r w:rsidRPr="001F58E2">
        <w:rPr>
          <w:color w:val="0F0F0F"/>
          <w:w w:val="105"/>
          <w:sz w:val="20"/>
          <w:szCs w:val="20"/>
        </w:rPr>
        <w:t>. Ustanovení předchozí věty se však výslovně nevztahuje na žádné movité věci Nájemce, zejména na vybavení (stroje / technologii apod.) ve vlastnictví Nájemce (povinnost</w:t>
      </w:r>
      <w:r w:rsidRPr="001F58E2">
        <w:rPr>
          <w:color w:val="0F0F0F"/>
          <w:spacing w:val="29"/>
          <w:w w:val="105"/>
          <w:sz w:val="20"/>
          <w:szCs w:val="20"/>
        </w:rPr>
        <w:t xml:space="preserve"> </w:t>
      </w:r>
      <w:r w:rsidRPr="001F58E2">
        <w:rPr>
          <w:color w:val="0F0F0F"/>
          <w:w w:val="105"/>
          <w:sz w:val="20"/>
          <w:szCs w:val="20"/>
        </w:rPr>
        <w:t>Nájemce takové</w:t>
      </w:r>
      <w:r w:rsidRPr="001F58E2">
        <w:rPr>
          <w:color w:val="0F0F0F"/>
          <w:spacing w:val="24"/>
          <w:w w:val="105"/>
          <w:sz w:val="20"/>
          <w:szCs w:val="20"/>
        </w:rPr>
        <w:t xml:space="preserve"> </w:t>
      </w:r>
      <w:r w:rsidRPr="001F58E2">
        <w:rPr>
          <w:color w:val="0F0F0F"/>
          <w:w w:val="105"/>
          <w:sz w:val="20"/>
          <w:szCs w:val="20"/>
        </w:rPr>
        <w:t>věci v případě skončení nájmu vystěhovat</w:t>
      </w:r>
      <w:r w:rsidRPr="001F58E2">
        <w:rPr>
          <w:color w:val="0F0F0F"/>
          <w:spacing w:val="29"/>
          <w:w w:val="105"/>
          <w:sz w:val="20"/>
          <w:szCs w:val="20"/>
        </w:rPr>
        <w:t xml:space="preserve"> </w:t>
      </w:r>
      <w:r w:rsidRPr="001F58E2">
        <w:rPr>
          <w:color w:val="0F0F0F"/>
          <w:w w:val="105"/>
          <w:sz w:val="20"/>
          <w:szCs w:val="20"/>
        </w:rPr>
        <w:t>tím</w:t>
      </w:r>
      <w:r w:rsidRPr="001F58E2">
        <w:rPr>
          <w:color w:val="0F0F0F"/>
          <w:spacing w:val="25"/>
          <w:w w:val="105"/>
          <w:sz w:val="20"/>
          <w:szCs w:val="20"/>
        </w:rPr>
        <w:t xml:space="preserve"> </w:t>
      </w:r>
      <w:r w:rsidRPr="001F58E2">
        <w:rPr>
          <w:color w:val="0F0F0F"/>
          <w:w w:val="105"/>
          <w:sz w:val="20"/>
          <w:szCs w:val="20"/>
        </w:rPr>
        <w:t>není dotčena).</w:t>
      </w:r>
    </w:p>
    <w:p w14:paraId="6A2F2D68" w14:textId="6780ECFA" w:rsidR="001F58E2" w:rsidRDefault="001F58E2" w:rsidP="00AC62B4">
      <w:pPr>
        <w:pStyle w:val="Odstavecseseznamem"/>
        <w:numPr>
          <w:ilvl w:val="1"/>
          <w:numId w:val="12"/>
        </w:numPr>
        <w:spacing w:before="108" w:line="264" w:lineRule="auto"/>
        <w:ind w:left="1701" w:right="1133" w:hanging="567"/>
        <w:contextualSpacing w:val="0"/>
        <w:jc w:val="both"/>
        <w:rPr>
          <w:sz w:val="20"/>
          <w:szCs w:val="20"/>
        </w:rPr>
      </w:pPr>
      <w:r w:rsidRPr="001F58E2">
        <w:rPr>
          <w:sz w:val="20"/>
          <w:szCs w:val="20"/>
        </w:rPr>
        <w:t>Nájemce není oprávněn započís</w:t>
      </w:r>
      <w:r w:rsidR="00F1173C">
        <w:rPr>
          <w:sz w:val="20"/>
          <w:szCs w:val="20"/>
        </w:rPr>
        <w:t>t jakoukoli svou pohledávku za Pronajímatelem vůči pohledávkám Pronajímatele za Nájemcem, zejména není N</w:t>
      </w:r>
      <w:r w:rsidRPr="001F58E2">
        <w:rPr>
          <w:sz w:val="20"/>
          <w:szCs w:val="20"/>
        </w:rPr>
        <w:t xml:space="preserve">ájemce oprávněn započíst pohledávky vzniklé </w:t>
      </w:r>
      <w:r w:rsidR="00555865">
        <w:rPr>
          <w:sz w:val="20"/>
          <w:szCs w:val="20"/>
        </w:rPr>
        <w:br/>
      </w:r>
      <w:r w:rsidRPr="001F58E2">
        <w:rPr>
          <w:sz w:val="20"/>
          <w:szCs w:val="20"/>
        </w:rPr>
        <w:t xml:space="preserve">v souvislosti s náklady vynaloženými na odstranění vad předmětu nájmu. </w:t>
      </w:r>
    </w:p>
    <w:p w14:paraId="7A544FD5" w14:textId="6AE2EC3A" w:rsidR="00A1607B" w:rsidRPr="001F58E2" w:rsidRDefault="001F58E2" w:rsidP="00AC62B4">
      <w:pPr>
        <w:pStyle w:val="Odstavecseseznamem"/>
        <w:numPr>
          <w:ilvl w:val="1"/>
          <w:numId w:val="12"/>
        </w:numPr>
        <w:spacing w:before="108" w:after="240" w:line="264" w:lineRule="auto"/>
        <w:ind w:left="1701" w:right="1134" w:hanging="567"/>
        <w:contextualSpacing w:val="0"/>
        <w:jc w:val="both"/>
        <w:rPr>
          <w:sz w:val="20"/>
          <w:szCs w:val="20"/>
        </w:rPr>
      </w:pPr>
      <w:r w:rsidRPr="001F58E2">
        <w:rPr>
          <w:sz w:val="20"/>
          <w:szCs w:val="20"/>
        </w:rPr>
        <w:t>Nájemce se zavazuje ve vztahu k pronajatým nebytovým prostorám dodržovat veškeré povinnosti plynoucí z právních předpisů upravujících protipožární ochranu a bezpečnost práce, zejména na své náklady plnit veškeré povinnosti vyplývající ze zákona č. 133/1985 Sb., ve znění pozdějších změn.</w:t>
      </w:r>
    </w:p>
    <w:p w14:paraId="3D5EC257" w14:textId="3CA43801" w:rsidR="009427B2" w:rsidRPr="00AC62B4" w:rsidRDefault="002747C9" w:rsidP="00AC62B4">
      <w:pPr>
        <w:pStyle w:val="Nadpis4"/>
        <w:spacing w:line="264" w:lineRule="auto"/>
        <w:jc w:val="center"/>
        <w:rPr>
          <w:rFonts w:cs="Arial"/>
          <w:b/>
          <w:bCs/>
          <w:i w:val="0"/>
          <w:iCs w:val="0"/>
          <w:color w:val="111111"/>
          <w:spacing w:val="-4"/>
          <w:w w:val="110"/>
          <w:sz w:val="20"/>
          <w:szCs w:val="20"/>
        </w:rPr>
      </w:pPr>
      <w:r w:rsidRPr="00AC62B4">
        <w:rPr>
          <w:rFonts w:cs="Arial"/>
          <w:b/>
          <w:bCs/>
          <w:i w:val="0"/>
          <w:iCs w:val="0"/>
          <w:color w:val="111111"/>
          <w:spacing w:val="-4"/>
          <w:w w:val="110"/>
          <w:sz w:val="20"/>
          <w:szCs w:val="20"/>
        </w:rPr>
        <w:t>Článek IV</w:t>
      </w:r>
      <w:r w:rsidR="001F58E2" w:rsidRPr="00AC62B4">
        <w:rPr>
          <w:rFonts w:cs="Arial"/>
          <w:b/>
          <w:bCs/>
          <w:i w:val="0"/>
          <w:iCs w:val="0"/>
          <w:color w:val="111111"/>
          <w:spacing w:val="-4"/>
          <w:w w:val="110"/>
          <w:sz w:val="20"/>
          <w:szCs w:val="20"/>
        </w:rPr>
        <w:t>.</w:t>
      </w:r>
    </w:p>
    <w:p w14:paraId="775245D7" w14:textId="6B4E8E4E" w:rsidR="002747C9" w:rsidRPr="001F58E2" w:rsidRDefault="002747C9" w:rsidP="00AC62B4">
      <w:pPr>
        <w:spacing w:after="120" w:line="264" w:lineRule="auto"/>
        <w:ind w:left="1134" w:right="1134"/>
        <w:jc w:val="center"/>
        <w:rPr>
          <w:b/>
          <w:bCs/>
          <w:i/>
          <w:iCs/>
          <w:color w:val="111111"/>
          <w:w w:val="105"/>
          <w:sz w:val="20"/>
          <w:szCs w:val="20"/>
        </w:rPr>
      </w:pPr>
      <w:r w:rsidRPr="001F58E2">
        <w:rPr>
          <w:b/>
          <w:bCs/>
          <w:color w:val="111111"/>
          <w:spacing w:val="-2"/>
          <w:sz w:val="20"/>
          <w:szCs w:val="20"/>
        </w:rPr>
        <w:t>NÁJEMNÉ</w:t>
      </w:r>
      <w:r w:rsidR="00091AF2" w:rsidRPr="001F58E2">
        <w:rPr>
          <w:b/>
          <w:bCs/>
          <w:color w:val="111111"/>
          <w:spacing w:val="-2"/>
          <w:sz w:val="20"/>
          <w:szCs w:val="20"/>
        </w:rPr>
        <w:t xml:space="preserve"> </w:t>
      </w:r>
    </w:p>
    <w:p w14:paraId="2A4E38D3" w14:textId="08D311BC" w:rsidR="002747C9" w:rsidRPr="00F1173C" w:rsidRDefault="001F58E2" w:rsidP="00AC62B4">
      <w:pPr>
        <w:pStyle w:val="Odstavecseseznamem"/>
        <w:numPr>
          <w:ilvl w:val="1"/>
          <w:numId w:val="11"/>
        </w:numPr>
        <w:spacing w:before="120" w:line="264" w:lineRule="auto"/>
        <w:ind w:left="1701" w:right="1133" w:hanging="567"/>
        <w:contextualSpacing w:val="0"/>
        <w:jc w:val="both"/>
        <w:rPr>
          <w:color w:val="111111"/>
          <w:w w:val="105"/>
          <w:sz w:val="20"/>
          <w:szCs w:val="20"/>
        </w:rPr>
      </w:pPr>
      <w:r w:rsidRPr="00F1173C">
        <w:rPr>
          <w:sz w:val="20"/>
          <w:szCs w:val="20"/>
        </w:rPr>
        <w:t xml:space="preserve">Nájemce je povinen platit za užívání Předmětu nájmu Pronajímateli nájemné. Nájemné je stanoveno dohodou </w:t>
      </w:r>
      <w:r w:rsidR="007A4B1A">
        <w:rPr>
          <w:sz w:val="20"/>
          <w:szCs w:val="20"/>
        </w:rPr>
        <w:t xml:space="preserve"> </w:t>
      </w:r>
      <w:r w:rsidRPr="00F1173C">
        <w:rPr>
          <w:sz w:val="20"/>
          <w:szCs w:val="20"/>
        </w:rPr>
        <w:t>na částku</w:t>
      </w:r>
      <w:r w:rsidR="007A4B1A">
        <w:rPr>
          <w:sz w:val="20"/>
          <w:szCs w:val="20"/>
        </w:rPr>
        <w:t xml:space="preserve"> rozdělenou na skladové prostory a kancelářské prostory. Skladové a provo</w:t>
      </w:r>
      <w:r w:rsidR="008D3B0A">
        <w:rPr>
          <w:sz w:val="20"/>
          <w:szCs w:val="20"/>
        </w:rPr>
        <w:t>z</w:t>
      </w:r>
      <w:r w:rsidR="007A4B1A">
        <w:rPr>
          <w:sz w:val="20"/>
          <w:szCs w:val="20"/>
        </w:rPr>
        <w:t>ní prostory</w:t>
      </w:r>
      <w:r w:rsidRPr="00F1173C">
        <w:rPr>
          <w:sz w:val="20"/>
          <w:szCs w:val="20"/>
        </w:rPr>
        <w:t xml:space="preserve"> </w:t>
      </w:r>
      <w:r w:rsidRPr="00F1173C">
        <w:rPr>
          <w:b/>
          <w:sz w:val="20"/>
          <w:szCs w:val="20"/>
        </w:rPr>
        <w:t xml:space="preserve">ve výši </w:t>
      </w:r>
      <w:r w:rsidR="00142916">
        <w:rPr>
          <w:b/>
          <w:sz w:val="20"/>
          <w:szCs w:val="20"/>
        </w:rPr>
        <w:t xml:space="preserve">99 </w:t>
      </w:r>
      <w:r w:rsidR="0075663A">
        <w:rPr>
          <w:b/>
          <w:sz w:val="20"/>
          <w:szCs w:val="20"/>
        </w:rPr>
        <w:t>Kč/m</w:t>
      </w:r>
      <w:r w:rsidR="0075663A">
        <w:rPr>
          <w:b/>
          <w:sz w:val="20"/>
          <w:szCs w:val="20"/>
          <w:vertAlign w:val="superscript"/>
        </w:rPr>
        <w:t>2</w:t>
      </w:r>
      <w:r w:rsidR="0075663A">
        <w:rPr>
          <w:b/>
          <w:sz w:val="20"/>
          <w:szCs w:val="20"/>
        </w:rPr>
        <w:t xml:space="preserve"> bez DPH</w:t>
      </w:r>
      <w:r w:rsidR="007A4B1A">
        <w:rPr>
          <w:b/>
          <w:sz w:val="20"/>
          <w:szCs w:val="20"/>
        </w:rPr>
        <w:t xml:space="preserve"> a kancelářské prostory </w:t>
      </w:r>
      <w:r w:rsidR="008D3B0A">
        <w:rPr>
          <w:b/>
          <w:sz w:val="20"/>
          <w:szCs w:val="20"/>
        </w:rPr>
        <w:t xml:space="preserve">ve výši </w:t>
      </w:r>
      <w:r w:rsidR="00142916">
        <w:rPr>
          <w:b/>
          <w:sz w:val="20"/>
          <w:szCs w:val="20"/>
        </w:rPr>
        <w:t xml:space="preserve">150 </w:t>
      </w:r>
      <w:r w:rsidR="008D3B0A">
        <w:rPr>
          <w:b/>
          <w:sz w:val="20"/>
          <w:szCs w:val="20"/>
        </w:rPr>
        <w:t>Kč/m</w:t>
      </w:r>
      <w:r w:rsidR="008D3B0A">
        <w:rPr>
          <w:b/>
          <w:sz w:val="20"/>
          <w:szCs w:val="20"/>
          <w:vertAlign w:val="superscript"/>
        </w:rPr>
        <w:t>2</w:t>
      </w:r>
      <w:r w:rsidR="008D3B0A">
        <w:rPr>
          <w:b/>
          <w:sz w:val="20"/>
          <w:szCs w:val="20"/>
        </w:rPr>
        <w:t xml:space="preserve"> bez DPH</w:t>
      </w:r>
      <w:r w:rsidR="0075663A">
        <w:rPr>
          <w:b/>
          <w:sz w:val="20"/>
          <w:szCs w:val="20"/>
        </w:rPr>
        <w:t xml:space="preserve">, tedy celkem na částku </w:t>
      </w:r>
      <w:r w:rsidR="00142916">
        <w:rPr>
          <w:b/>
          <w:sz w:val="20"/>
          <w:szCs w:val="20"/>
        </w:rPr>
        <w:t xml:space="preserve">po zaokrouhlení </w:t>
      </w:r>
      <w:r w:rsidR="0075663A">
        <w:rPr>
          <w:b/>
          <w:sz w:val="20"/>
          <w:szCs w:val="20"/>
        </w:rPr>
        <w:t xml:space="preserve">ve výši </w:t>
      </w:r>
      <w:r w:rsidR="0089277E" w:rsidRPr="0089277E">
        <w:rPr>
          <w:b/>
          <w:sz w:val="20"/>
          <w:szCs w:val="20"/>
        </w:rPr>
        <w:t>532</w:t>
      </w:r>
      <w:r w:rsidR="0089277E">
        <w:rPr>
          <w:b/>
          <w:sz w:val="20"/>
          <w:szCs w:val="20"/>
        </w:rPr>
        <w:t>.</w:t>
      </w:r>
      <w:r w:rsidR="0089277E" w:rsidRPr="0089277E">
        <w:rPr>
          <w:b/>
          <w:sz w:val="20"/>
          <w:szCs w:val="20"/>
        </w:rPr>
        <w:t>889</w:t>
      </w:r>
      <w:r w:rsidR="00A22537" w:rsidRPr="00F1173C">
        <w:rPr>
          <w:b/>
          <w:sz w:val="20"/>
          <w:szCs w:val="20"/>
        </w:rPr>
        <w:t>,-</w:t>
      </w:r>
      <w:r w:rsidRPr="00F1173C">
        <w:rPr>
          <w:b/>
          <w:sz w:val="20"/>
          <w:szCs w:val="20"/>
        </w:rPr>
        <w:t xml:space="preserve"> Kč</w:t>
      </w:r>
      <w:r w:rsidRPr="00F1173C">
        <w:rPr>
          <w:sz w:val="20"/>
          <w:szCs w:val="20"/>
        </w:rPr>
        <w:t xml:space="preserve"> </w:t>
      </w:r>
      <w:r w:rsidR="00A22537" w:rsidRPr="00F1173C">
        <w:rPr>
          <w:sz w:val="20"/>
          <w:szCs w:val="20"/>
        </w:rPr>
        <w:t xml:space="preserve">(slovy: </w:t>
      </w:r>
      <w:r w:rsidR="00B73BF1">
        <w:rPr>
          <w:sz w:val="20"/>
          <w:szCs w:val="20"/>
        </w:rPr>
        <w:t>pět</w:t>
      </w:r>
      <w:r w:rsidR="00C149D3">
        <w:rPr>
          <w:sz w:val="20"/>
          <w:szCs w:val="20"/>
        </w:rPr>
        <w:t xml:space="preserve"> </w:t>
      </w:r>
      <w:r w:rsidR="00B73BF1">
        <w:rPr>
          <w:sz w:val="20"/>
          <w:szCs w:val="20"/>
        </w:rPr>
        <w:t>set</w:t>
      </w:r>
      <w:r w:rsidR="00C149D3">
        <w:rPr>
          <w:sz w:val="20"/>
          <w:szCs w:val="20"/>
        </w:rPr>
        <w:t xml:space="preserve"> </w:t>
      </w:r>
      <w:r w:rsidR="0089277E">
        <w:rPr>
          <w:sz w:val="20"/>
          <w:szCs w:val="20"/>
        </w:rPr>
        <w:t>třicet</w:t>
      </w:r>
      <w:r w:rsidR="00091687">
        <w:rPr>
          <w:sz w:val="20"/>
          <w:szCs w:val="20"/>
        </w:rPr>
        <w:t xml:space="preserve"> </w:t>
      </w:r>
      <w:r w:rsidR="0089277E">
        <w:rPr>
          <w:sz w:val="20"/>
          <w:szCs w:val="20"/>
        </w:rPr>
        <w:t>dva tisíce osm</w:t>
      </w:r>
      <w:r w:rsidR="00091687">
        <w:rPr>
          <w:sz w:val="20"/>
          <w:szCs w:val="20"/>
        </w:rPr>
        <w:t xml:space="preserve"> </w:t>
      </w:r>
      <w:bookmarkStart w:id="1" w:name="_GoBack"/>
      <w:bookmarkEnd w:id="1"/>
      <w:r w:rsidR="0089277E">
        <w:rPr>
          <w:sz w:val="20"/>
          <w:szCs w:val="20"/>
        </w:rPr>
        <w:t xml:space="preserve">set osmdesát devět </w:t>
      </w:r>
      <w:r w:rsidR="00A22537" w:rsidRPr="00F1173C">
        <w:rPr>
          <w:sz w:val="20"/>
          <w:szCs w:val="20"/>
        </w:rPr>
        <w:t xml:space="preserve">korun českých) </w:t>
      </w:r>
      <w:r w:rsidRPr="00F1173C">
        <w:rPr>
          <w:b/>
          <w:sz w:val="20"/>
          <w:szCs w:val="20"/>
        </w:rPr>
        <w:t>měsíčně bez DPH</w:t>
      </w:r>
      <w:r w:rsidR="00A22537" w:rsidRPr="00F1173C">
        <w:rPr>
          <w:sz w:val="20"/>
          <w:szCs w:val="20"/>
        </w:rPr>
        <w:t xml:space="preserve"> </w:t>
      </w:r>
      <w:r w:rsidR="002747C9" w:rsidRPr="00F1173C">
        <w:rPr>
          <w:sz w:val="20"/>
          <w:szCs w:val="20"/>
        </w:rPr>
        <w:t>(dále jen „</w:t>
      </w:r>
      <w:r w:rsidR="002747C9" w:rsidRPr="00F1173C">
        <w:rPr>
          <w:b/>
          <w:sz w:val="20"/>
          <w:szCs w:val="20"/>
        </w:rPr>
        <w:t>Nájemné</w:t>
      </w:r>
      <w:r w:rsidR="00A22537" w:rsidRPr="00F1173C">
        <w:rPr>
          <w:sz w:val="20"/>
          <w:szCs w:val="20"/>
        </w:rPr>
        <w:t>“</w:t>
      </w:r>
      <w:r w:rsidR="002747C9" w:rsidRPr="00F1173C">
        <w:rPr>
          <w:sz w:val="20"/>
          <w:szCs w:val="20"/>
        </w:rPr>
        <w:t>). Nájemce bere na vědomí, že součástí Nájemn</w:t>
      </w:r>
      <w:r w:rsidR="00AC62B4">
        <w:rPr>
          <w:sz w:val="20"/>
          <w:szCs w:val="20"/>
        </w:rPr>
        <w:t>ého nejsou poplatky za služby (</w:t>
      </w:r>
      <w:r w:rsidR="002747C9" w:rsidRPr="00F1173C">
        <w:rPr>
          <w:sz w:val="20"/>
          <w:szCs w:val="20"/>
        </w:rPr>
        <w:t>energie</w:t>
      </w:r>
      <w:r w:rsidR="00AC62B4">
        <w:rPr>
          <w:sz w:val="20"/>
          <w:szCs w:val="20"/>
        </w:rPr>
        <w:t>)</w:t>
      </w:r>
      <w:r w:rsidR="002747C9" w:rsidRPr="001F58E2">
        <w:rPr>
          <w:color w:val="111111"/>
          <w:w w:val="105"/>
          <w:sz w:val="20"/>
          <w:szCs w:val="20"/>
        </w:rPr>
        <w:t>.</w:t>
      </w:r>
    </w:p>
    <w:p w14:paraId="114679F8" w14:textId="57B07A2A" w:rsidR="00091AF2" w:rsidRPr="001F58E2" w:rsidRDefault="002747C9" w:rsidP="00AC62B4">
      <w:pPr>
        <w:pStyle w:val="Odstavecseseznamem"/>
        <w:numPr>
          <w:ilvl w:val="1"/>
          <w:numId w:val="11"/>
        </w:numPr>
        <w:spacing w:before="68" w:line="264" w:lineRule="auto"/>
        <w:ind w:left="1701" w:right="1133" w:hanging="567"/>
        <w:contextualSpacing w:val="0"/>
        <w:jc w:val="both"/>
        <w:rPr>
          <w:w w:val="105"/>
          <w:sz w:val="20"/>
          <w:szCs w:val="20"/>
        </w:rPr>
      </w:pPr>
      <w:r w:rsidRPr="00F1173C">
        <w:rPr>
          <w:sz w:val="20"/>
          <w:szCs w:val="20"/>
        </w:rPr>
        <w:t xml:space="preserve">Nájemné </w:t>
      </w:r>
      <w:r w:rsidR="00091AF2" w:rsidRPr="00F1173C">
        <w:rPr>
          <w:sz w:val="20"/>
          <w:szCs w:val="20"/>
        </w:rPr>
        <w:t xml:space="preserve">je splatné </w:t>
      </w:r>
      <w:r w:rsidR="00A22537" w:rsidRPr="00F1173C">
        <w:rPr>
          <w:sz w:val="20"/>
          <w:szCs w:val="20"/>
        </w:rPr>
        <w:t xml:space="preserve">měsíčně, a to </w:t>
      </w:r>
      <w:r w:rsidR="00091AF2" w:rsidRPr="00F1173C">
        <w:rPr>
          <w:sz w:val="20"/>
          <w:szCs w:val="20"/>
        </w:rPr>
        <w:t>nejpozději k </w:t>
      </w:r>
      <w:r w:rsidR="008D3B0A">
        <w:rPr>
          <w:sz w:val="20"/>
          <w:szCs w:val="20"/>
        </w:rPr>
        <w:t>20</w:t>
      </w:r>
      <w:r w:rsidR="00091AF2" w:rsidRPr="00F1173C">
        <w:rPr>
          <w:sz w:val="20"/>
          <w:szCs w:val="20"/>
        </w:rPr>
        <w:t>. dni příslušného kalendářního měsíce</w:t>
      </w:r>
      <w:r w:rsidR="00A22537" w:rsidRPr="00F1173C">
        <w:rPr>
          <w:sz w:val="20"/>
          <w:szCs w:val="20"/>
        </w:rPr>
        <w:t>, za který se Nájemné hradí,</w:t>
      </w:r>
      <w:r w:rsidR="00091AF2" w:rsidRPr="00F1173C">
        <w:rPr>
          <w:sz w:val="20"/>
          <w:szCs w:val="20"/>
        </w:rPr>
        <w:t xml:space="preserve"> a </w:t>
      </w:r>
      <w:r w:rsidRPr="00F1173C">
        <w:rPr>
          <w:sz w:val="20"/>
          <w:szCs w:val="20"/>
        </w:rPr>
        <w:t xml:space="preserve">bude hrazeno na </w:t>
      </w:r>
      <w:r w:rsidR="00091AF2" w:rsidRPr="00F1173C">
        <w:rPr>
          <w:sz w:val="20"/>
          <w:szCs w:val="20"/>
        </w:rPr>
        <w:t xml:space="preserve">bankovní účet č. </w:t>
      </w:r>
      <w:r w:rsidR="0075663A" w:rsidRPr="0075663A">
        <w:rPr>
          <w:b/>
          <w:sz w:val="20"/>
          <w:szCs w:val="20"/>
          <w:highlight w:val="yellow"/>
        </w:rPr>
        <w:t>[●]</w:t>
      </w:r>
      <w:r w:rsidR="00091AF2" w:rsidRPr="00F1173C">
        <w:rPr>
          <w:sz w:val="20"/>
          <w:szCs w:val="20"/>
        </w:rPr>
        <w:t xml:space="preserve">, vedený u </w:t>
      </w:r>
      <w:r w:rsidR="0075663A" w:rsidRPr="0075663A">
        <w:rPr>
          <w:sz w:val="20"/>
          <w:szCs w:val="20"/>
          <w:highlight w:val="yellow"/>
        </w:rPr>
        <w:t>[●]</w:t>
      </w:r>
      <w:r w:rsidR="00091AF2" w:rsidRPr="00F1173C">
        <w:rPr>
          <w:sz w:val="20"/>
          <w:szCs w:val="20"/>
        </w:rPr>
        <w:t>. Úhradou nájemného se považuje okamžik připsání na účet Pronajímatele</w:t>
      </w:r>
      <w:r w:rsidR="00091AF2" w:rsidRPr="001F58E2">
        <w:rPr>
          <w:w w:val="105"/>
          <w:sz w:val="20"/>
          <w:szCs w:val="20"/>
        </w:rPr>
        <w:t>.</w:t>
      </w:r>
    </w:p>
    <w:p w14:paraId="56AC202D" w14:textId="55137457" w:rsidR="002747C9" w:rsidRPr="001F58E2" w:rsidRDefault="00F1173C" w:rsidP="00AC62B4">
      <w:pPr>
        <w:pStyle w:val="Odstavecseseznamem"/>
        <w:numPr>
          <w:ilvl w:val="1"/>
          <w:numId w:val="11"/>
        </w:numPr>
        <w:spacing w:before="120" w:line="264" w:lineRule="auto"/>
        <w:ind w:left="1701" w:right="1133" w:hanging="567"/>
        <w:contextualSpacing w:val="0"/>
        <w:jc w:val="both"/>
        <w:rPr>
          <w:sz w:val="20"/>
          <w:szCs w:val="20"/>
        </w:rPr>
      </w:pPr>
      <w:r w:rsidRPr="00DE09C8">
        <w:rPr>
          <w:sz w:val="20"/>
          <w:szCs w:val="20"/>
        </w:rPr>
        <w:t>Výši N</w:t>
      </w:r>
      <w:r w:rsidR="00A22537" w:rsidRPr="00DE09C8">
        <w:rPr>
          <w:sz w:val="20"/>
          <w:szCs w:val="20"/>
        </w:rPr>
        <w:t>ájemné</w:t>
      </w:r>
      <w:r w:rsidRPr="00DE09C8">
        <w:rPr>
          <w:sz w:val="20"/>
          <w:szCs w:val="20"/>
        </w:rPr>
        <w:t>ho</w:t>
      </w:r>
      <w:r w:rsidR="00A22537" w:rsidRPr="00DE09C8">
        <w:rPr>
          <w:sz w:val="20"/>
          <w:szCs w:val="20"/>
        </w:rPr>
        <w:t xml:space="preserve"> je Pronajímatel oprávněn upravovat jednou ročně v závislosti na výši roční míry inflace předchozího kalendářního roku. Pramenem tohoto údaje je pro účely této smlouvy údaj </w:t>
      </w:r>
      <w:r w:rsidRPr="00DE09C8">
        <w:rPr>
          <w:sz w:val="20"/>
          <w:szCs w:val="20"/>
        </w:rPr>
        <w:br/>
      </w:r>
      <w:r w:rsidR="00A22537" w:rsidRPr="00DE09C8">
        <w:rPr>
          <w:sz w:val="20"/>
          <w:szCs w:val="20"/>
        </w:rPr>
        <w:t xml:space="preserve">o roční míře inflace zveřejněný Českým statistickým úřadem. Upravená částka vstoupí v platnost </w:t>
      </w:r>
      <w:r w:rsidR="00DE09C8">
        <w:rPr>
          <w:sz w:val="20"/>
          <w:szCs w:val="20"/>
        </w:rPr>
        <w:br/>
      </w:r>
      <w:r w:rsidR="00A22537" w:rsidRPr="00DE09C8">
        <w:rPr>
          <w:sz w:val="20"/>
          <w:szCs w:val="20"/>
        </w:rPr>
        <w:t>od měsíce následujícího po měsíci, v němž došlo k oznámení druhé straně, nejdříve však po 15 dnech</w:t>
      </w:r>
      <w:r w:rsidR="00A22537" w:rsidRPr="00A22537">
        <w:rPr>
          <w:color w:val="111111"/>
          <w:w w:val="105"/>
          <w:sz w:val="20"/>
          <w:szCs w:val="20"/>
        </w:rPr>
        <w:t>.</w:t>
      </w:r>
    </w:p>
    <w:p w14:paraId="0203EBA0" w14:textId="04068255" w:rsidR="00A1607B" w:rsidRPr="001F58E2" w:rsidRDefault="009342C0" w:rsidP="00AC62B4">
      <w:pPr>
        <w:pStyle w:val="Odstavecseseznamem"/>
        <w:numPr>
          <w:ilvl w:val="1"/>
          <w:numId w:val="11"/>
        </w:numPr>
        <w:spacing w:before="120" w:after="240" w:line="264" w:lineRule="auto"/>
        <w:ind w:left="1701" w:right="1134" w:hanging="567"/>
        <w:contextualSpacing w:val="0"/>
        <w:jc w:val="both"/>
        <w:rPr>
          <w:sz w:val="20"/>
          <w:szCs w:val="20"/>
        </w:rPr>
      </w:pPr>
      <w:r w:rsidRPr="0075663A">
        <w:rPr>
          <w:color w:val="111111"/>
          <w:spacing w:val="-2"/>
          <w:w w:val="105"/>
          <w:sz w:val="20"/>
          <w:szCs w:val="20"/>
          <w:highlight w:val="yellow"/>
        </w:rPr>
        <w:t>V</w:t>
      </w:r>
      <w:r w:rsidR="00F9136F" w:rsidRPr="0075663A">
        <w:rPr>
          <w:color w:val="111111"/>
          <w:spacing w:val="-2"/>
          <w:w w:val="105"/>
          <w:sz w:val="20"/>
          <w:szCs w:val="20"/>
          <w:highlight w:val="yellow"/>
        </w:rPr>
        <w:t xml:space="preserve"> době podpisu </w:t>
      </w:r>
      <w:r w:rsidRPr="0075663A">
        <w:rPr>
          <w:color w:val="111111"/>
          <w:spacing w:val="-2"/>
          <w:w w:val="105"/>
          <w:sz w:val="20"/>
          <w:szCs w:val="20"/>
          <w:highlight w:val="yellow"/>
        </w:rPr>
        <w:t xml:space="preserve">této </w:t>
      </w:r>
      <w:r w:rsidR="00F9136F" w:rsidRPr="0075663A">
        <w:rPr>
          <w:color w:val="111111"/>
          <w:spacing w:val="-2"/>
          <w:w w:val="105"/>
          <w:sz w:val="20"/>
          <w:szCs w:val="20"/>
          <w:highlight w:val="yellow"/>
        </w:rPr>
        <w:t>smlouvy není Pronajímatel plátcem DP</w:t>
      </w:r>
      <w:r w:rsidR="00DE5510" w:rsidRPr="0075663A">
        <w:rPr>
          <w:color w:val="111111"/>
          <w:spacing w:val="-2"/>
          <w:w w:val="105"/>
          <w:sz w:val="20"/>
          <w:szCs w:val="20"/>
          <w:highlight w:val="yellow"/>
        </w:rPr>
        <w:t xml:space="preserve">H. Pakliže se Pronajímatel stane </w:t>
      </w:r>
      <w:r w:rsidR="00F1173C" w:rsidRPr="0075663A">
        <w:rPr>
          <w:color w:val="111111"/>
          <w:spacing w:val="-2"/>
          <w:w w:val="105"/>
          <w:sz w:val="20"/>
          <w:szCs w:val="20"/>
          <w:highlight w:val="yellow"/>
        </w:rPr>
        <w:t>v průběhu trvání této smlouvy plátcem DPH, N</w:t>
      </w:r>
      <w:r w:rsidR="00DE5510" w:rsidRPr="0075663A">
        <w:rPr>
          <w:color w:val="111111"/>
          <w:spacing w:val="-2"/>
          <w:w w:val="105"/>
          <w:sz w:val="20"/>
          <w:szCs w:val="20"/>
          <w:highlight w:val="yellow"/>
        </w:rPr>
        <w:t>ájemné se zvýší o příslušnou daň</w:t>
      </w:r>
      <w:r w:rsidR="00F9136F" w:rsidRPr="0075663A">
        <w:rPr>
          <w:color w:val="111111"/>
          <w:spacing w:val="-2"/>
          <w:w w:val="105"/>
          <w:sz w:val="20"/>
          <w:szCs w:val="20"/>
          <w:highlight w:val="yellow"/>
        </w:rPr>
        <w:t xml:space="preserve"> z přidané hodnoty</w:t>
      </w:r>
      <w:r w:rsidR="00DE5510" w:rsidRPr="0075663A">
        <w:rPr>
          <w:color w:val="111111"/>
          <w:spacing w:val="-2"/>
          <w:w w:val="105"/>
          <w:sz w:val="20"/>
          <w:szCs w:val="20"/>
          <w:highlight w:val="yellow"/>
        </w:rPr>
        <w:t xml:space="preserve"> v zákonné výši</w:t>
      </w:r>
      <w:r w:rsidR="00F9136F" w:rsidRPr="001F58E2">
        <w:rPr>
          <w:color w:val="111111"/>
          <w:spacing w:val="-2"/>
          <w:w w:val="105"/>
          <w:sz w:val="20"/>
          <w:szCs w:val="20"/>
        </w:rPr>
        <w:t>.</w:t>
      </w:r>
    </w:p>
    <w:p w14:paraId="5E8C6CCF" w14:textId="03055AC1" w:rsidR="002747C9" w:rsidRPr="00AC62B4" w:rsidRDefault="002747C9" w:rsidP="00AC62B4">
      <w:pPr>
        <w:pStyle w:val="Nadpis4"/>
        <w:spacing w:line="264" w:lineRule="auto"/>
        <w:jc w:val="center"/>
        <w:rPr>
          <w:rFonts w:cs="Arial"/>
          <w:b/>
          <w:bCs/>
          <w:i w:val="0"/>
          <w:iCs w:val="0"/>
          <w:color w:val="111111"/>
          <w:spacing w:val="-4"/>
          <w:w w:val="110"/>
          <w:sz w:val="20"/>
          <w:szCs w:val="20"/>
        </w:rPr>
      </w:pPr>
      <w:r w:rsidRPr="00AC62B4">
        <w:rPr>
          <w:rFonts w:cs="Arial"/>
          <w:b/>
          <w:bCs/>
          <w:i w:val="0"/>
          <w:iCs w:val="0"/>
          <w:color w:val="111111"/>
          <w:spacing w:val="-4"/>
          <w:w w:val="110"/>
          <w:sz w:val="20"/>
          <w:szCs w:val="20"/>
        </w:rPr>
        <w:t>Článek V</w:t>
      </w:r>
      <w:r w:rsidR="001F58E2" w:rsidRPr="00AC62B4">
        <w:rPr>
          <w:rFonts w:cs="Arial"/>
          <w:b/>
          <w:bCs/>
          <w:i w:val="0"/>
          <w:iCs w:val="0"/>
          <w:color w:val="111111"/>
          <w:spacing w:val="-4"/>
          <w:w w:val="110"/>
          <w:sz w:val="20"/>
          <w:szCs w:val="20"/>
        </w:rPr>
        <w:t>.</w:t>
      </w:r>
    </w:p>
    <w:p w14:paraId="4C372F6B" w14:textId="77777777" w:rsidR="002747C9" w:rsidRPr="00F1173C" w:rsidRDefault="002747C9" w:rsidP="00AC62B4">
      <w:pPr>
        <w:spacing w:after="120" w:line="264" w:lineRule="auto"/>
        <w:ind w:left="1134" w:right="1134"/>
        <w:jc w:val="center"/>
        <w:rPr>
          <w:b/>
          <w:bCs/>
          <w:color w:val="111111"/>
          <w:spacing w:val="-2"/>
          <w:sz w:val="20"/>
          <w:szCs w:val="20"/>
        </w:rPr>
      </w:pPr>
      <w:r w:rsidRPr="00F1173C">
        <w:rPr>
          <w:b/>
          <w:bCs/>
          <w:color w:val="111111"/>
          <w:spacing w:val="-2"/>
          <w:sz w:val="20"/>
          <w:szCs w:val="20"/>
        </w:rPr>
        <w:t>POPLATKY ZA SLUŽBY</w:t>
      </w:r>
    </w:p>
    <w:p w14:paraId="6B118F2B" w14:textId="4FB8562E" w:rsidR="00A22537" w:rsidRPr="00A22537" w:rsidRDefault="00A22537" w:rsidP="00AC62B4">
      <w:pPr>
        <w:pStyle w:val="Odstavecseseznamem"/>
        <w:numPr>
          <w:ilvl w:val="1"/>
          <w:numId w:val="10"/>
        </w:numPr>
        <w:spacing w:before="120" w:line="264" w:lineRule="auto"/>
        <w:ind w:left="1701" w:right="1134" w:hanging="567"/>
        <w:contextualSpacing w:val="0"/>
        <w:jc w:val="both"/>
        <w:rPr>
          <w:color w:val="111111"/>
          <w:w w:val="105"/>
          <w:sz w:val="20"/>
          <w:szCs w:val="20"/>
        </w:rPr>
      </w:pPr>
      <w:r w:rsidRPr="00272D26">
        <w:rPr>
          <w:sz w:val="20"/>
          <w:szCs w:val="20"/>
        </w:rPr>
        <w:t xml:space="preserve">Pronajímatel se zavazuje zajistit poskytování služeb (dodávku médií) spojených </w:t>
      </w:r>
      <w:r w:rsidR="00F1173C" w:rsidRPr="00272D26">
        <w:rPr>
          <w:sz w:val="20"/>
          <w:szCs w:val="20"/>
        </w:rPr>
        <w:t>s užíváním P</w:t>
      </w:r>
      <w:r w:rsidRPr="00272D26">
        <w:rPr>
          <w:sz w:val="20"/>
          <w:szCs w:val="20"/>
        </w:rPr>
        <w:t>ředmětu nájmu v obvyklém množství a kvalitě. Jedná se o dodávku elektrické energie a vodné a stočné</w:t>
      </w:r>
      <w:r w:rsidRPr="00A22537">
        <w:rPr>
          <w:color w:val="111111"/>
          <w:w w:val="105"/>
          <w:sz w:val="20"/>
          <w:szCs w:val="20"/>
        </w:rPr>
        <w:t>.</w:t>
      </w:r>
    </w:p>
    <w:p w14:paraId="665A1C19" w14:textId="457408F6" w:rsidR="002747C9" w:rsidRPr="00F1173C" w:rsidRDefault="00F1173C" w:rsidP="00AC62B4">
      <w:pPr>
        <w:pStyle w:val="Odstavecseseznamem"/>
        <w:numPr>
          <w:ilvl w:val="1"/>
          <w:numId w:val="10"/>
        </w:numPr>
        <w:spacing w:before="120" w:line="264" w:lineRule="auto"/>
        <w:ind w:left="1701" w:right="1134" w:hanging="567"/>
        <w:contextualSpacing w:val="0"/>
        <w:jc w:val="both"/>
        <w:rPr>
          <w:color w:val="111111"/>
          <w:w w:val="105"/>
          <w:sz w:val="20"/>
          <w:szCs w:val="20"/>
        </w:rPr>
      </w:pPr>
      <w:r w:rsidRPr="00F1173C">
        <w:rPr>
          <w:sz w:val="20"/>
          <w:szCs w:val="20"/>
        </w:rPr>
        <w:t>Nájemce je tedy povinen kromě Nájemného dle Č</w:t>
      </w:r>
      <w:r w:rsidR="00A22537" w:rsidRPr="00F1173C">
        <w:rPr>
          <w:sz w:val="20"/>
          <w:szCs w:val="20"/>
        </w:rPr>
        <w:t>l</w:t>
      </w:r>
      <w:r w:rsidRPr="00F1173C">
        <w:rPr>
          <w:sz w:val="20"/>
          <w:szCs w:val="20"/>
        </w:rPr>
        <w:t>ánku</w:t>
      </w:r>
      <w:r w:rsidR="00A22537" w:rsidRPr="00F1173C">
        <w:rPr>
          <w:sz w:val="20"/>
          <w:szCs w:val="20"/>
        </w:rPr>
        <w:t xml:space="preserve"> IV. smlouvy hradit cenu </w:t>
      </w:r>
      <w:r w:rsidR="009342C0">
        <w:rPr>
          <w:sz w:val="20"/>
          <w:szCs w:val="20"/>
        </w:rPr>
        <w:t xml:space="preserve">výše uvedených </w:t>
      </w:r>
      <w:r w:rsidR="00A22537" w:rsidRPr="00F1173C">
        <w:rPr>
          <w:sz w:val="20"/>
          <w:szCs w:val="20"/>
        </w:rPr>
        <w:t xml:space="preserve">služeb </w:t>
      </w:r>
      <w:r w:rsidR="00A22537" w:rsidRPr="00F1173C">
        <w:rPr>
          <w:sz w:val="20"/>
          <w:szCs w:val="20"/>
        </w:rPr>
        <w:lastRenderedPageBreak/>
        <w:t xml:space="preserve">souvisejících s nájemním vztahem, a to </w:t>
      </w:r>
      <w:r w:rsidR="009342C0">
        <w:rPr>
          <w:sz w:val="20"/>
          <w:szCs w:val="20"/>
        </w:rPr>
        <w:t>pravidelnými</w:t>
      </w:r>
      <w:r w:rsidR="00A22537" w:rsidRPr="00F1173C">
        <w:rPr>
          <w:sz w:val="20"/>
          <w:szCs w:val="20"/>
        </w:rPr>
        <w:t xml:space="preserve"> </w:t>
      </w:r>
      <w:r w:rsidR="009342C0">
        <w:rPr>
          <w:sz w:val="20"/>
          <w:szCs w:val="20"/>
        </w:rPr>
        <w:t>měsíčními zálohovými platbami</w:t>
      </w:r>
      <w:r w:rsidR="00A22537" w:rsidRPr="00F1173C">
        <w:rPr>
          <w:sz w:val="20"/>
          <w:szCs w:val="20"/>
        </w:rPr>
        <w:t xml:space="preserve"> </w:t>
      </w:r>
      <w:r w:rsidR="009342C0">
        <w:rPr>
          <w:b/>
          <w:sz w:val="20"/>
          <w:szCs w:val="20"/>
        </w:rPr>
        <w:t xml:space="preserve">ve výši </w:t>
      </w:r>
      <w:r w:rsidR="009342C0">
        <w:rPr>
          <w:b/>
          <w:sz w:val="20"/>
          <w:szCs w:val="20"/>
        </w:rPr>
        <w:br/>
      </w:r>
      <w:r w:rsidR="003A1C54" w:rsidRPr="0075663A">
        <w:rPr>
          <w:b/>
          <w:sz w:val="20"/>
          <w:szCs w:val="20"/>
          <w:highlight w:val="yellow"/>
        </w:rPr>
        <w:t>[●]</w:t>
      </w:r>
      <w:r w:rsidR="003A1C54">
        <w:rPr>
          <w:b/>
          <w:sz w:val="20"/>
          <w:szCs w:val="20"/>
        </w:rPr>
        <w:t xml:space="preserve"> </w:t>
      </w:r>
      <w:r w:rsidR="00A22537" w:rsidRPr="00F1173C">
        <w:rPr>
          <w:b/>
          <w:sz w:val="20"/>
          <w:szCs w:val="20"/>
        </w:rPr>
        <w:t>Kč bez DPH</w:t>
      </w:r>
      <w:r w:rsidR="00A22537" w:rsidRPr="00F1173C">
        <w:rPr>
          <w:sz w:val="20"/>
          <w:szCs w:val="20"/>
        </w:rPr>
        <w:t xml:space="preserve"> </w:t>
      </w:r>
      <w:r w:rsidR="009342C0">
        <w:rPr>
          <w:sz w:val="20"/>
          <w:szCs w:val="20"/>
        </w:rPr>
        <w:t xml:space="preserve">za dodávku elektrické energie a dále </w:t>
      </w:r>
      <w:r w:rsidR="009342C0">
        <w:rPr>
          <w:b/>
          <w:sz w:val="20"/>
          <w:szCs w:val="20"/>
        </w:rPr>
        <w:t xml:space="preserve">ve výši </w:t>
      </w:r>
      <w:r w:rsidR="003A1C54" w:rsidRPr="0075663A">
        <w:rPr>
          <w:b/>
          <w:sz w:val="20"/>
          <w:szCs w:val="20"/>
          <w:highlight w:val="yellow"/>
        </w:rPr>
        <w:t>[●]</w:t>
      </w:r>
      <w:r w:rsidR="003A1C54">
        <w:rPr>
          <w:b/>
          <w:sz w:val="20"/>
          <w:szCs w:val="20"/>
        </w:rPr>
        <w:t xml:space="preserve"> </w:t>
      </w:r>
      <w:r w:rsidR="009342C0" w:rsidRPr="00F1173C">
        <w:rPr>
          <w:b/>
          <w:sz w:val="20"/>
          <w:szCs w:val="20"/>
        </w:rPr>
        <w:t>Kč bez DPH</w:t>
      </w:r>
      <w:r w:rsidR="009342C0" w:rsidRPr="00F1173C">
        <w:rPr>
          <w:sz w:val="20"/>
          <w:szCs w:val="20"/>
        </w:rPr>
        <w:t xml:space="preserve"> </w:t>
      </w:r>
      <w:r w:rsidR="009342C0">
        <w:rPr>
          <w:sz w:val="20"/>
          <w:szCs w:val="20"/>
        </w:rPr>
        <w:t xml:space="preserve">za dodávku vody včetně odvodu. Zálohy jsou </w:t>
      </w:r>
      <w:r w:rsidR="00A22537" w:rsidRPr="00F1173C">
        <w:rPr>
          <w:sz w:val="20"/>
          <w:szCs w:val="20"/>
        </w:rPr>
        <w:t xml:space="preserve">splatné spolu s Nájemným. Vyúčtování služeb bude prováděno na základě spotřeby dodaných médií, a to dle skutečné spotřeby Nájemce, zjištěné odečtem stavu na měřidlech médií a cen těchto služeb účtovaných Pronajímateli ze strany dodavatelů těchto služeb, a to minimálně jednou ročně. </w:t>
      </w:r>
      <w:r w:rsidR="005C1796">
        <w:rPr>
          <w:sz w:val="20"/>
          <w:szCs w:val="20"/>
        </w:rPr>
        <w:t>V případě zjištěného nedoplatku bude ú</w:t>
      </w:r>
      <w:r w:rsidR="00A22537" w:rsidRPr="00F1173C">
        <w:rPr>
          <w:sz w:val="20"/>
          <w:szCs w:val="20"/>
        </w:rPr>
        <w:t xml:space="preserve">hrada za výše uvedené služby provedena </w:t>
      </w:r>
      <w:r w:rsidR="005C1796">
        <w:rPr>
          <w:sz w:val="20"/>
          <w:szCs w:val="20"/>
        </w:rPr>
        <w:br/>
        <w:t xml:space="preserve">ze strany Nájemce </w:t>
      </w:r>
      <w:r w:rsidR="00A22537" w:rsidRPr="00F1173C">
        <w:rPr>
          <w:sz w:val="20"/>
          <w:szCs w:val="20"/>
        </w:rPr>
        <w:t>bezhotovostním převodem n</w:t>
      </w:r>
      <w:r w:rsidRPr="00F1173C">
        <w:rPr>
          <w:sz w:val="20"/>
          <w:szCs w:val="20"/>
        </w:rPr>
        <w:t>a účet P</w:t>
      </w:r>
      <w:r w:rsidR="00A22537" w:rsidRPr="00F1173C">
        <w:rPr>
          <w:sz w:val="20"/>
          <w:szCs w:val="20"/>
        </w:rPr>
        <w:t xml:space="preserve">ronajímatele č. </w:t>
      </w:r>
      <w:proofErr w:type="spellStart"/>
      <w:r w:rsidR="00A22537" w:rsidRPr="00F1173C">
        <w:rPr>
          <w:sz w:val="20"/>
          <w:szCs w:val="20"/>
        </w:rPr>
        <w:t>ú.</w:t>
      </w:r>
      <w:proofErr w:type="spellEnd"/>
      <w:r w:rsidR="00A22537" w:rsidRPr="00F1173C">
        <w:rPr>
          <w:sz w:val="20"/>
          <w:szCs w:val="20"/>
        </w:rPr>
        <w:t xml:space="preserve"> </w:t>
      </w:r>
      <w:r w:rsidR="003A1C54" w:rsidRPr="0075663A">
        <w:rPr>
          <w:b/>
          <w:sz w:val="20"/>
          <w:szCs w:val="20"/>
          <w:highlight w:val="yellow"/>
        </w:rPr>
        <w:t>[●]</w:t>
      </w:r>
      <w:r w:rsidR="00A22537" w:rsidRPr="00F1173C">
        <w:rPr>
          <w:b/>
          <w:sz w:val="20"/>
          <w:szCs w:val="20"/>
        </w:rPr>
        <w:t xml:space="preserve">, </w:t>
      </w:r>
      <w:r w:rsidR="005C1796" w:rsidRPr="005C1796">
        <w:rPr>
          <w:sz w:val="20"/>
          <w:szCs w:val="20"/>
        </w:rPr>
        <w:t xml:space="preserve">a to </w:t>
      </w:r>
      <w:r w:rsidR="005C1796" w:rsidRPr="005C1796">
        <w:rPr>
          <w:sz w:val="20"/>
          <w:szCs w:val="20"/>
        </w:rPr>
        <w:br/>
        <w:t xml:space="preserve">do </w:t>
      </w:r>
      <w:r w:rsidR="00272D26">
        <w:rPr>
          <w:sz w:val="20"/>
          <w:szCs w:val="20"/>
        </w:rPr>
        <w:t>čtrnácti</w:t>
      </w:r>
      <w:r w:rsidR="005C1796" w:rsidRPr="005C1796">
        <w:rPr>
          <w:sz w:val="20"/>
          <w:szCs w:val="20"/>
        </w:rPr>
        <w:t xml:space="preserve"> (1</w:t>
      </w:r>
      <w:r w:rsidR="00BC3CCD">
        <w:rPr>
          <w:sz w:val="20"/>
          <w:szCs w:val="20"/>
        </w:rPr>
        <w:t>4</w:t>
      </w:r>
      <w:r w:rsidR="005C1796" w:rsidRPr="005C1796">
        <w:rPr>
          <w:sz w:val="20"/>
          <w:szCs w:val="20"/>
        </w:rPr>
        <w:t>) pracovních dnů ode dne předložení vyúčtování</w:t>
      </w:r>
      <w:r w:rsidR="00A22537" w:rsidRPr="005C1796">
        <w:rPr>
          <w:sz w:val="20"/>
          <w:szCs w:val="20"/>
        </w:rPr>
        <w:t>.</w:t>
      </w:r>
      <w:r w:rsidR="00A22537" w:rsidRPr="00F1173C">
        <w:rPr>
          <w:sz w:val="20"/>
          <w:szCs w:val="20"/>
        </w:rPr>
        <w:t xml:space="preserve"> V případě vzniklého přeplatku bude rozdíl vrácen na účet Nájemce, a to do </w:t>
      </w:r>
      <w:r w:rsidR="00272D26">
        <w:rPr>
          <w:sz w:val="20"/>
          <w:szCs w:val="20"/>
        </w:rPr>
        <w:t>čtrnácti</w:t>
      </w:r>
      <w:r w:rsidR="00272D26" w:rsidRPr="005C1796">
        <w:rPr>
          <w:sz w:val="20"/>
          <w:szCs w:val="20"/>
        </w:rPr>
        <w:t xml:space="preserve"> </w:t>
      </w:r>
      <w:r w:rsidR="005C1796">
        <w:rPr>
          <w:sz w:val="20"/>
          <w:szCs w:val="20"/>
        </w:rPr>
        <w:t>(1</w:t>
      </w:r>
      <w:r w:rsidR="00BC3CCD">
        <w:rPr>
          <w:sz w:val="20"/>
          <w:szCs w:val="20"/>
        </w:rPr>
        <w:t>4</w:t>
      </w:r>
      <w:r w:rsidR="00A22537" w:rsidRPr="00F1173C">
        <w:rPr>
          <w:sz w:val="20"/>
          <w:szCs w:val="20"/>
        </w:rPr>
        <w:t>)</w:t>
      </w:r>
      <w:r w:rsidR="005C1796">
        <w:rPr>
          <w:sz w:val="20"/>
          <w:szCs w:val="20"/>
        </w:rPr>
        <w:t xml:space="preserve"> pracovních</w:t>
      </w:r>
      <w:r w:rsidR="00A22537" w:rsidRPr="00F1173C">
        <w:rPr>
          <w:sz w:val="20"/>
          <w:szCs w:val="20"/>
        </w:rPr>
        <w:t xml:space="preserve"> dnů </w:t>
      </w:r>
      <w:r w:rsidR="005C1796" w:rsidRPr="005C1796">
        <w:rPr>
          <w:sz w:val="20"/>
          <w:szCs w:val="20"/>
        </w:rPr>
        <w:t>ode dne předložení vyúčtování</w:t>
      </w:r>
      <w:r w:rsidR="00A22537" w:rsidRPr="00A22537">
        <w:rPr>
          <w:color w:val="111111"/>
          <w:w w:val="105"/>
          <w:sz w:val="20"/>
          <w:szCs w:val="20"/>
        </w:rPr>
        <w:t>.</w:t>
      </w:r>
    </w:p>
    <w:p w14:paraId="5DD3822F" w14:textId="77777777" w:rsidR="002747C9" w:rsidRPr="001F58E2" w:rsidRDefault="002747C9" w:rsidP="00AC62B4">
      <w:pPr>
        <w:pStyle w:val="Zkladntext"/>
        <w:spacing w:before="35" w:line="264" w:lineRule="auto"/>
      </w:pPr>
    </w:p>
    <w:p w14:paraId="16363385" w14:textId="7FF4C917" w:rsidR="002747C9" w:rsidRPr="00AC62B4" w:rsidRDefault="002747C9" w:rsidP="00AC62B4">
      <w:pPr>
        <w:pStyle w:val="Nadpis4"/>
        <w:spacing w:line="264" w:lineRule="auto"/>
        <w:jc w:val="center"/>
        <w:rPr>
          <w:rFonts w:cs="Arial"/>
          <w:b/>
          <w:bCs/>
          <w:i w:val="0"/>
          <w:iCs w:val="0"/>
          <w:color w:val="111111"/>
          <w:spacing w:val="-4"/>
          <w:w w:val="110"/>
          <w:sz w:val="20"/>
          <w:szCs w:val="20"/>
        </w:rPr>
      </w:pPr>
      <w:r w:rsidRPr="00AC62B4">
        <w:rPr>
          <w:rFonts w:cs="Arial"/>
          <w:b/>
          <w:bCs/>
          <w:i w:val="0"/>
          <w:iCs w:val="0"/>
          <w:color w:val="111111"/>
          <w:spacing w:val="-4"/>
          <w:w w:val="110"/>
          <w:sz w:val="20"/>
          <w:szCs w:val="20"/>
        </w:rPr>
        <w:t>Článek VI</w:t>
      </w:r>
      <w:r w:rsidR="001F58E2" w:rsidRPr="00AC62B4">
        <w:rPr>
          <w:rFonts w:cs="Arial"/>
          <w:b/>
          <w:bCs/>
          <w:i w:val="0"/>
          <w:iCs w:val="0"/>
          <w:color w:val="111111"/>
          <w:spacing w:val="-4"/>
          <w:w w:val="110"/>
          <w:sz w:val="20"/>
          <w:szCs w:val="20"/>
        </w:rPr>
        <w:t>.</w:t>
      </w:r>
    </w:p>
    <w:p w14:paraId="3863451E" w14:textId="120D39C0" w:rsidR="002747C9" w:rsidRPr="00AC62B4" w:rsidRDefault="00732317" w:rsidP="00AC62B4">
      <w:pPr>
        <w:spacing w:after="120" w:line="264" w:lineRule="auto"/>
        <w:ind w:left="1134" w:right="1134"/>
        <w:jc w:val="center"/>
        <w:rPr>
          <w:b/>
          <w:color w:val="111111"/>
          <w:w w:val="105"/>
          <w:sz w:val="20"/>
          <w:szCs w:val="20"/>
        </w:rPr>
      </w:pPr>
      <w:r w:rsidRPr="00AC62B4">
        <w:rPr>
          <w:b/>
          <w:color w:val="111111"/>
          <w:w w:val="105"/>
          <w:sz w:val="20"/>
          <w:szCs w:val="20"/>
        </w:rPr>
        <w:t>HRUBÁ PORUŠENÍ SMLOUVY</w:t>
      </w:r>
    </w:p>
    <w:p w14:paraId="628E9000" w14:textId="77777777" w:rsidR="00DE09C8" w:rsidRPr="00DE09C8" w:rsidRDefault="00DE09C8" w:rsidP="00AC62B4">
      <w:pPr>
        <w:pStyle w:val="Odstavecseseznamem"/>
        <w:numPr>
          <w:ilvl w:val="0"/>
          <w:numId w:val="10"/>
        </w:numPr>
        <w:spacing w:before="120" w:line="264" w:lineRule="auto"/>
        <w:ind w:right="1134"/>
        <w:contextualSpacing w:val="0"/>
        <w:jc w:val="both"/>
        <w:rPr>
          <w:vanish/>
          <w:color w:val="111111"/>
          <w:w w:val="105"/>
          <w:sz w:val="20"/>
          <w:szCs w:val="20"/>
        </w:rPr>
      </w:pPr>
    </w:p>
    <w:p w14:paraId="535F5488" w14:textId="210BF3A4" w:rsidR="002747C9" w:rsidRPr="001F58E2" w:rsidRDefault="00732317" w:rsidP="00AC62B4">
      <w:pPr>
        <w:pStyle w:val="Odstavecseseznamem"/>
        <w:numPr>
          <w:ilvl w:val="1"/>
          <w:numId w:val="10"/>
        </w:numPr>
        <w:spacing w:before="120" w:line="264" w:lineRule="auto"/>
        <w:ind w:left="1701" w:right="1134" w:hanging="567"/>
        <w:contextualSpacing w:val="0"/>
        <w:jc w:val="both"/>
        <w:rPr>
          <w:sz w:val="20"/>
          <w:szCs w:val="20"/>
        </w:rPr>
      </w:pPr>
      <w:r w:rsidRPr="00DE09C8">
        <w:rPr>
          <w:sz w:val="20"/>
          <w:szCs w:val="20"/>
        </w:rPr>
        <w:t>V návaznosti na podmínky smlouvy se smluvní strany dohodly, že pro účely této smlouvy bude za hrubé porušení smluvních podmínek považováno</w:t>
      </w:r>
      <w:r w:rsidR="002747C9" w:rsidRPr="00DE09C8">
        <w:rPr>
          <w:sz w:val="20"/>
          <w:szCs w:val="20"/>
        </w:rPr>
        <w:t>:</w:t>
      </w:r>
    </w:p>
    <w:p w14:paraId="20D16CB4" w14:textId="7B5FC189" w:rsidR="00272D26" w:rsidRDefault="00272D26" w:rsidP="00272D26">
      <w:pPr>
        <w:pStyle w:val="Odstavecseseznamem"/>
        <w:spacing w:before="120" w:line="264" w:lineRule="auto"/>
        <w:ind w:left="2127" w:right="1134" w:hanging="426"/>
        <w:contextualSpacing w:val="0"/>
        <w:jc w:val="both"/>
        <w:rPr>
          <w:sz w:val="20"/>
          <w:szCs w:val="20"/>
        </w:rPr>
      </w:pPr>
      <w:r>
        <w:rPr>
          <w:sz w:val="20"/>
          <w:szCs w:val="20"/>
        </w:rPr>
        <w:t>(i)</w:t>
      </w:r>
      <w:r w:rsidR="00DE09C8">
        <w:rPr>
          <w:color w:val="111111"/>
          <w:spacing w:val="-4"/>
          <w:w w:val="105"/>
        </w:rPr>
        <w:tab/>
      </w:r>
      <w:r w:rsidR="00D878EA">
        <w:rPr>
          <w:sz w:val="20"/>
          <w:szCs w:val="20"/>
        </w:rPr>
        <w:t>neplacení sjednaného N</w:t>
      </w:r>
      <w:r w:rsidR="00732317" w:rsidRPr="00DE09C8">
        <w:rPr>
          <w:sz w:val="20"/>
          <w:szCs w:val="20"/>
        </w:rPr>
        <w:t xml:space="preserve">ájmu nebo </w:t>
      </w:r>
      <w:r w:rsidR="00AC62B4">
        <w:rPr>
          <w:sz w:val="20"/>
          <w:szCs w:val="20"/>
        </w:rPr>
        <w:t>poplatků za</w:t>
      </w:r>
      <w:r w:rsidR="00732317" w:rsidRPr="00DE09C8">
        <w:rPr>
          <w:sz w:val="20"/>
          <w:szCs w:val="20"/>
        </w:rPr>
        <w:t xml:space="preserve"> služb</w:t>
      </w:r>
      <w:r w:rsidR="00AC62B4">
        <w:rPr>
          <w:sz w:val="20"/>
          <w:szCs w:val="20"/>
        </w:rPr>
        <w:t>y</w:t>
      </w:r>
      <w:r w:rsidR="00732317" w:rsidRPr="00DE09C8">
        <w:rPr>
          <w:sz w:val="20"/>
          <w:szCs w:val="20"/>
        </w:rPr>
        <w:t xml:space="preserve"> s nájmem spojen</w:t>
      </w:r>
      <w:r w:rsidR="00AC62B4">
        <w:rPr>
          <w:sz w:val="20"/>
          <w:szCs w:val="20"/>
        </w:rPr>
        <w:t>é</w:t>
      </w:r>
      <w:r w:rsidR="00732317" w:rsidRPr="00DE09C8">
        <w:rPr>
          <w:sz w:val="20"/>
          <w:szCs w:val="20"/>
        </w:rPr>
        <w:t xml:space="preserve"> podle </w:t>
      </w:r>
      <w:r w:rsidR="00D878EA">
        <w:rPr>
          <w:sz w:val="20"/>
          <w:szCs w:val="20"/>
        </w:rPr>
        <w:t>Č</w:t>
      </w:r>
      <w:r w:rsidR="00732317" w:rsidRPr="00DE09C8">
        <w:rPr>
          <w:sz w:val="20"/>
          <w:szCs w:val="20"/>
        </w:rPr>
        <w:t xml:space="preserve">lánku </w:t>
      </w:r>
      <w:r w:rsidR="00D878EA">
        <w:rPr>
          <w:sz w:val="20"/>
          <w:szCs w:val="20"/>
        </w:rPr>
        <w:t>IV.</w:t>
      </w:r>
      <w:r w:rsidR="00732317" w:rsidRPr="00DE09C8">
        <w:rPr>
          <w:sz w:val="20"/>
          <w:szCs w:val="20"/>
        </w:rPr>
        <w:t xml:space="preserve"> </w:t>
      </w:r>
      <w:r w:rsidR="003A1C54">
        <w:rPr>
          <w:sz w:val="20"/>
          <w:szCs w:val="20"/>
        </w:rPr>
        <w:t xml:space="preserve">a V. </w:t>
      </w:r>
      <w:r w:rsidR="00732317" w:rsidRPr="00DE09C8">
        <w:rPr>
          <w:sz w:val="20"/>
          <w:szCs w:val="20"/>
        </w:rPr>
        <w:t>této smlouvy</w:t>
      </w:r>
      <w:r>
        <w:rPr>
          <w:sz w:val="20"/>
          <w:szCs w:val="20"/>
        </w:rPr>
        <w:t>,</w:t>
      </w:r>
      <w:r w:rsidR="007A4B1A">
        <w:rPr>
          <w:sz w:val="20"/>
          <w:szCs w:val="20"/>
        </w:rPr>
        <w:t xml:space="preserve"> a to </w:t>
      </w:r>
      <w:r>
        <w:rPr>
          <w:sz w:val="20"/>
          <w:szCs w:val="20"/>
        </w:rPr>
        <w:t xml:space="preserve">v situaci, </w:t>
      </w:r>
      <w:r w:rsidR="007A4B1A">
        <w:rPr>
          <w:sz w:val="20"/>
          <w:szCs w:val="20"/>
        </w:rPr>
        <w:t>kdy</w:t>
      </w:r>
      <w:r>
        <w:rPr>
          <w:sz w:val="20"/>
          <w:szCs w:val="20"/>
        </w:rPr>
        <w:t xml:space="preserve"> </w:t>
      </w:r>
      <w:r w:rsidR="007A4B1A">
        <w:rPr>
          <w:sz w:val="20"/>
          <w:szCs w:val="20"/>
        </w:rPr>
        <w:t xml:space="preserve">nebyl </w:t>
      </w:r>
      <w:r>
        <w:rPr>
          <w:sz w:val="20"/>
          <w:szCs w:val="20"/>
        </w:rPr>
        <w:t>závadný stav nájemcem</w:t>
      </w:r>
      <w:r w:rsidR="007A4B1A">
        <w:rPr>
          <w:sz w:val="20"/>
          <w:szCs w:val="20"/>
        </w:rPr>
        <w:t xml:space="preserve"> </w:t>
      </w:r>
      <w:r>
        <w:rPr>
          <w:sz w:val="20"/>
          <w:szCs w:val="20"/>
        </w:rPr>
        <w:t>na</w:t>
      </w:r>
      <w:r w:rsidR="007A4B1A">
        <w:rPr>
          <w:sz w:val="20"/>
          <w:szCs w:val="20"/>
        </w:rPr>
        <w:t xml:space="preserve">praven </w:t>
      </w:r>
      <w:r>
        <w:rPr>
          <w:sz w:val="20"/>
          <w:szCs w:val="20"/>
        </w:rPr>
        <w:t xml:space="preserve">ani </w:t>
      </w:r>
      <w:r w:rsidR="007A4B1A">
        <w:rPr>
          <w:sz w:val="20"/>
          <w:szCs w:val="20"/>
        </w:rPr>
        <w:t>do 30 dní</w:t>
      </w:r>
      <w:r w:rsidRPr="00272D26">
        <w:rPr>
          <w:sz w:val="20"/>
          <w:szCs w:val="20"/>
        </w:rPr>
        <w:t xml:space="preserve"> </w:t>
      </w:r>
      <w:r>
        <w:rPr>
          <w:sz w:val="20"/>
          <w:szCs w:val="20"/>
        </w:rPr>
        <w:t>od písemného upozornění ze strany pronajímatele;</w:t>
      </w:r>
    </w:p>
    <w:p w14:paraId="123E56A6" w14:textId="77777777" w:rsidR="00272D26" w:rsidRDefault="00272D26" w:rsidP="00272D26">
      <w:pPr>
        <w:pStyle w:val="Odstavecseseznamem"/>
        <w:spacing w:before="120" w:line="264" w:lineRule="auto"/>
        <w:ind w:left="2127" w:right="1134" w:hanging="426"/>
        <w:contextualSpacing w:val="0"/>
        <w:jc w:val="both"/>
        <w:rPr>
          <w:sz w:val="20"/>
          <w:szCs w:val="20"/>
        </w:rPr>
      </w:pPr>
      <w:r>
        <w:rPr>
          <w:sz w:val="20"/>
          <w:szCs w:val="20"/>
        </w:rPr>
        <w:t>(</w:t>
      </w:r>
      <w:proofErr w:type="spellStart"/>
      <w:r>
        <w:rPr>
          <w:sz w:val="20"/>
          <w:szCs w:val="20"/>
        </w:rPr>
        <w:t>ii</w:t>
      </w:r>
      <w:proofErr w:type="spellEnd"/>
      <w:r>
        <w:rPr>
          <w:sz w:val="20"/>
          <w:szCs w:val="20"/>
        </w:rPr>
        <w:t>)</w:t>
      </w:r>
      <w:r>
        <w:rPr>
          <w:sz w:val="20"/>
          <w:szCs w:val="20"/>
        </w:rPr>
        <w:tab/>
      </w:r>
      <w:r w:rsidR="00732317" w:rsidRPr="00DE09C8">
        <w:rPr>
          <w:sz w:val="20"/>
          <w:szCs w:val="20"/>
        </w:rPr>
        <w:t>opakované porušení požárních, bezpečnostních, hygienických předpisů, nebo jiných zákonů či nařízení či vyhlášek platné legislativy ČR,</w:t>
      </w:r>
      <w:r w:rsidR="007A4B1A" w:rsidRPr="007A4B1A">
        <w:rPr>
          <w:sz w:val="20"/>
          <w:szCs w:val="20"/>
        </w:rPr>
        <w:t xml:space="preserve"> </w:t>
      </w:r>
      <w:r>
        <w:rPr>
          <w:sz w:val="20"/>
          <w:szCs w:val="20"/>
        </w:rPr>
        <w:t>a to v situaci, kdy nebyl závadný stav nájemcem napraven ani do 30 dní</w:t>
      </w:r>
      <w:r w:rsidRPr="00272D26">
        <w:rPr>
          <w:sz w:val="20"/>
          <w:szCs w:val="20"/>
        </w:rPr>
        <w:t xml:space="preserve"> </w:t>
      </w:r>
      <w:r>
        <w:rPr>
          <w:sz w:val="20"/>
          <w:szCs w:val="20"/>
        </w:rPr>
        <w:t>od písemného upozornění ze strany pronajímatele;</w:t>
      </w:r>
    </w:p>
    <w:p w14:paraId="6C667060" w14:textId="4F93D1E0" w:rsidR="00272D26" w:rsidRDefault="00D878EA" w:rsidP="00272D26">
      <w:pPr>
        <w:pStyle w:val="Odstavecseseznamem"/>
        <w:spacing w:before="120" w:line="264" w:lineRule="auto"/>
        <w:ind w:left="2127" w:right="1134" w:hanging="426"/>
        <w:contextualSpacing w:val="0"/>
        <w:jc w:val="both"/>
        <w:rPr>
          <w:sz w:val="20"/>
          <w:szCs w:val="20"/>
        </w:rPr>
      </w:pPr>
      <w:r>
        <w:rPr>
          <w:sz w:val="20"/>
          <w:szCs w:val="20"/>
        </w:rPr>
        <w:t>(</w:t>
      </w:r>
      <w:proofErr w:type="spellStart"/>
      <w:r>
        <w:rPr>
          <w:sz w:val="20"/>
          <w:szCs w:val="20"/>
        </w:rPr>
        <w:t>iii</w:t>
      </w:r>
      <w:proofErr w:type="spellEnd"/>
      <w:r w:rsidR="00DE09C8">
        <w:rPr>
          <w:sz w:val="20"/>
          <w:szCs w:val="20"/>
        </w:rPr>
        <w:t>)</w:t>
      </w:r>
      <w:r w:rsidR="00DE09C8">
        <w:rPr>
          <w:sz w:val="20"/>
          <w:szCs w:val="20"/>
        </w:rPr>
        <w:tab/>
      </w:r>
      <w:r w:rsidR="00732317" w:rsidRPr="00DE09C8">
        <w:rPr>
          <w:sz w:val="20"/>
          <w:szCs w:val="20"/>
        </w:rPr>
        <w:t xml:space="preserve">porušení </w:t>
      </w:r>
      <w:r>
        <w:rPr>
          <w:sz w:val="20"/>
          <w:szCs w:val="20"/>
        </w:rPr>
        <w:t xml:space="preserve">primárních závazků uvedených v </w:t>
      </w:r>
      <w:r w:rsidR="003A1C54">
        <w:rPr>
          <w:sz w:val="20"/>
          <w:szCs w:val="20"/>
        </w:rPr>
        <w:t>Č</w:t>
      </w:r>
      <w:r w:rsidR="003A1C54" w:rsidRPr="00DE09C8">
        <w:rPr>
          <w:sz w:val="20"/>
          <w:szCs w:val="20"/>
        </w:rPr>
        <w:t xml:space="preserve">lánku </w:t>
      </w:r>
      <w:r w:rsidR="003A1C54">
        <w:rPr>
          <w:sz w:val="20"/>
          <w:szCs w:val="20"/>
        </w:rPr>
        <w:t>III</w:t>
      </w:r>
      <w:r>
        <w:rPr>
          <w:sz w:val="20"/>
          <w:szCs w:val="20"/>
        </w:rPr>
        <w:t>.</w:t>
      </w:r>
      <w:r w:rsidR="00732317" w:rsidRPr="00DE09C8">
        <w:rPr>
          <w:sz w:val="20"/>
          <w:szCs w:val="20"/>
        </w:rPr>
        <w:t xml:space="preserve"> této smlouvy</w:t>
      </w:r>
      <w:r w:rsidR="00065096">
        <w:rPr>
          <w:sz w:val="20"/>
          <w:szCs w:val="20"/>
        </w:rPr>
        <w:t xml:space="preserve">, </w:t>
      </w:r>
      <w:r w:rsidR="00272D26">
        <w:rPr>
          <w:sz w:val="20"/>
          <w:szCs w:val="20"/>
        </w:rPr>
        <w:t>a to v situaci, kdy nebyl závadný stav nájemcem napraven ani do 30 dní</w:t>
      </w:r>
      <w:r w:rsidR="00272D26" w:rsidRPr="00272D26">
        <w:rPr>
          <w:sz w:val="20"/>
          <w:szCs w:val="20"/>
        </w:rPr>
        <w:t xml:space="preserve"> </w:t>
      </w:r>
      <w:r w:rsidR="00272D26">
        <w:rPr>
          <w:sz w:val="20"/>
          <w:szCs w:val="20"/>
        </w:rPr>
        <w:t>od písemného upozornění ze strany pronajímatele;</w:t>
      </w:r>
    </w:p>
    <w:p w14:paraId="1650E910" w14:textId="75D1C08B" w:rsidR="00643C72" w:rsidRPr="001F58E2" w:rsidRDefault="00DE09C8" w:rsidP="00AC62B4">
      <w:pPr>
        <w:pStyle w:val="Odstavecseseznamem"/>
        <w:spacing w:before="120" w:line="264" w:lineRule="auto"/>
        <w:ind w:left="1985" w:right="1134" w:hanging="283"/>
        <w:contextualSpacing w:val="0"/>
        <w:jc w:val="both"/>
        <w:rPr>
          <w:sz w:val="20"/>
          <w:szCs w:val="20"/>
        </w:rPr>
      </w:pPr>
      <w:r>
        <w:rPr>
          <w:sz w:val="20"/>
          <w:szCs w:val="20"/>
        </w:rPr>
        <w:t>(</w:t>
      </w:r>
      <w:proofErr w:type="spellStart"/>
      <w:r w:rsidR="00272D26">
        <w:rPr>
          <w:sz w:val="20"/>
          <w:szCs w:val="20"/>
        </w:rPr>
        <w:t>i</w:t>
      </w:r>
      <w:r w:rsidR="00D878EA">
        <w:rPr>
          <w:sz w:val="20"/>
          <w:szCs w:val="20"/>
        </w:rPr>
        <w:t>v</w:t>
      </w:r>
      <w:proofErr w:type="spellEnd"/>
      <w:r w:rsidR="00D878EA">
        <w:rPr>
          <w:sz w:val="20"/>
          <w:szCs w:val="20"/>
        </w:rPr>
        <w:t>)</w:t>
      </w:r>
      <w:r w:rsidR="00D878EA">
        <w:rPr>
          <w:sz w:val="20"/>
          <w:szCs w:val="20"/>
        </w:rPr>
        <w:tab/>
      </w:r>
      <w:r w:rsidR="00272D26">
        <w:rPr>
          <w:sz w:val="20"/>
          <w:szCs w:val="20"/>
        </w:rPr>
        <w:tab/>
      </w:r>
      <w:r w:rsidR="00732317" w:rsidRPr="00DE09C8">
        <w:rPr>
          <w:sz w:val="20"/>
          <w:szCs w:val="20"/>
        </w:rPr>
        <w:t xml:space="preserve">užívání prostor k jinému účelu, než je </w:t>
      </w:r>
      <w:r w:rsidR="00D878EA">
        <w:rPr>
          <w:sz w:val="20"/>
          <w:szCs w:val="20"/>
        </w:rPr>
        <w:t>uvedeno v Č</w:t>
      </w:r>
      <w:r w:rsidR="00732317" w:rsidRPr="00DE09C8">
        <w:rPr>
          <w:sz w:val="20"/>
          <w:szCs w:val="20"/>
        </w:rPr>
        <w:t xml:space="preserve">lánku </w:t>
      </w:r>
      <w:r w:rsidR="00D878EA">
        <w:rPr>
          <w:sz w:val="20"/>
          <w:szCs w:val="20"/>
        </w:rPr>
        <w:t>I.</w:t>
      </w:r>
      <w:r w:rsidR="00732317" w:rsidRPr="00DE09C8">
        <w:rPr>
          <w:sz w:val="20"/>
          <w:szCs w:val="20"/>
        </w:rPr>
        <w:t xml:space="preserve"> této smlouvy</w:t>
      </w:r>
      <w:r w:rsidR="00D878EA">
        <w:rPr>
          <w:sz w:val="20"/>
          <w:szCs w:val="20"/>
        </w:rPr>
        <w:t>.</w:t>
      </w:r>
    </w:p>
    <w:p w14:paraId="3909CC4D" w14:textId="77777777" w:rsidR="00643C72" w:rsidRPr="001F58E2" w:rsidRDefault="00643C72" w:rsidP="00AC62B4">
      <w:pPr>
        <w:spacing w:before="155" w:line="264" w:lineRule="auto"/>
        <w:ind w:left="2127" w:right="1133"/>
        <w:rPr>
          <w:sz w:val="20"/>
          <w:szCs w:val="20"/>
        </w:rPr>
      </w:pPr>
    </w:p>
    <w:p w14:paraId="0574FCBA" w14:textId="72030D63" w:rsidR="002747C9" w:rsidRPr="001F58E2" w:rsidRDefault="002747C9" w:rsidP="00AC62B4">
      <w:pPr>
        <w:pStyle w:val="Nadpis4"/>
        <w:spacing w:line="264" w:lineRule="auto"/>
        <w:jc w:val="center"/>
        <w:rPr>
          <w:rFonts w:cs="Arial"/>
          <w:b/>
          <w:bCs/>
          <w:i w:val="0"/>
          <w:iCs w:val="0"/>
          <w:sz w:val="20"/>
          <w:szCs w:val="20"/>
        </w:rPr>
      </w:pPr>
      <w:r w:rsidRPr="00D878EA">
        <w:rPr>
          <w:rFonts w:cs="Arial"/>
          <w:b/>
          <w:bCs/>
          <w:i w:val="0"/>
          <w:iCs w:val="0"/>
          <w:color w:val="111111"/>
          <w:spacing w:val="-4"/>
          <w:w w:val="110"/>
          <w:sz w:val="20"/>
          <w:szCs w:val="20"/>
        </w:rPr>
        <w:t xml:space="preserve">Článek </w:t>
      </w:r>
      <w:r w:rsidR="00D878EA" w:rsidRPr="00D878EA">
        <w:rPr>
          <w:rFonts w:cs="Arial"/>
          <w:b/>
          <w:bCs/>
          <w:i w:val="0"/>
          <w:iCs w:val="0"/>
          <w:color w:val="111111"/>
          <w:spacing w:val="-4"/>
          <w:w w:val="110"/>
          <w:sz w:val="20"/>
          <w:szCs w:val="20"/>
        </w:rPr>
        <w:t>VII</w:t>
      </w:r>
      <w:r w:rsidR="001F58E2">
        <w:rPr>
          <w:rFonts w:cs="Arial"/>
          <w:b/>
          <w:bCs/>
          <w:i w:val="0"/>
          <w:iCs w:val="0"/>
          <w:color w:val="111111"/>
          <w:spacing w:val="-5"/>
          <w:w w:val="105"/>
          <w:sz w:val="20"/>
          <w:szCs w:val="20"/>
        </w:rPr>
        <w:t>.</w:t>
      </w:r>
    </w:p>
    <w:p w14:paraId="74101740" w14:textId="77777777" w:rsidR="002747C9" w:rsidRPr="001F58E2" w:rsidRDefault="002747C9" w:rsidP="00AC62B4">
      <w:pPr>
        <w:spacing w:after="120" w:line="264" w:lineRule="auto"/>
        <w:ind w:left="1134" w:right="1134"/>
        <w:jc w:val="center"/>
        <w:rPr>
          <w:b/>
          <w:sz w:val="20"/>
          <w:szCs w:val="20"/>
        </w:rPr>
      </w:pPr>
      <w:r w:rsidRPr="001F58E2">
        <w:rPr>
          <w:b/>
          <w:color w:val="111111"/>
          <w:w w:val="105"/>
          <w:sz w:val="20"/>
          <w:szCs w:val="20"/>
        </w:rPr>
        <w:t>ZÁVĚREČNÁ</w:t>
      </w:r>
      <w:r w:rsidRPr="001F58E2">
        <w:rPr>
          <w:b/>
          <w:color w:val="111111"/>
          <w:spacing w:val="15"/>
          <w:w w:val="105"/>
          <w:sz w:val="20"/>
          <w:szCs w:val="20"/>
        </w:rPr>
        <w:t xml:space="preserve"> </w:t>
      </w:r>
      <w:r w:rsidRPr="001F58E2">
        <w:rPr>
          <w:b/>
          <w:color w:val="111111"/>
          <w:spacing w:val="-2"/>
          <w:w w:val="105"/>
          <w:sz w:val="20"/>
          <w:szCs w:val="20"/>
        </w:rPr>
        <w:t>USTANOVENÍ</w:t>
      </w:r>
    </w:p>
    <w:p w14:paraId="767F33FB" w14:textId="77777777" w:rsidR="00D878EA" w:rsidRPr="00D878EA" w:rsidRDefault="00D878EA" w:rsidP="00AC62B4">
      <w:pPr>
        <w:pStyle w:val="Odstavecseseznamem"/>
        <w:numPr>
          <w:ilvl w:val="0"/>
          <w:numId w:val="10"/>
        </w:numPr>
        <w:spacing w:before="120" w:line="264" w:lineRule="auto"/>
        <w:ind w:right="1134"/>
        <w:contextualSpacing w:val="0"/>
        <w:jc w:val="both"/>
        <w:rPr>
          <w:vanish/>
          <w:color w:val="2D2D2D"/>
          <w:w w:val="105"/>
          <w:u w:val="single"/>
        </w:rPr>
      </w:pPr>
    </w:p>
    <w:p w14:paraId="3B95E537" w14:textId="7412C338" w:rsidR="0021766A" w:rsidRPr="0021766A" w:rsidRDefault="0021766A" w:rsidP="00AC62B4">
      <w:pPr>
        <w:pStyle w:val="Odstavecseseznamem"/>
        <w:numPr>
          <w:ilvl w:val="1"/>
          <w:numId w:val="10"/>
        </w:numPr>
        <w:spacing w:before="120" w:line="264" w:lineRule="auto"/>
        <w:ind w:left="1696" w:right="1134"/>
        <w:contextualSpacing w:val="0"/>
        <w:jc w:val="both"/>
        <w:rPr>
          <w:sz w:val="20"/>
          <w:szCs w:val="20"/>
        </w:rPr>
      </w:pPr>
      <w:r w:rsidRPr="0021766A">
        <w:rPr>
          <w:bCs/>
          <w:sz w:val="20"/>
          <w:szCs w:val="20"/>
          <w:u w:val="single"/>
        </w:rPr>
        <w:t>Odkládací podmínka účinnosti</w:t>
      </w:r>
      <w:r w:rsidRPr="0021766A">
        <w:rPr>
          <w:b/>
          <w:bCs/>
          <w:sz w:val="20"/>
          <w:szCs w:val="20"/>
        </w:rPr>
        <w:t>.</w:t>
      </w:r>
      <w:r w:rsidRPr="0021766A">
        <w:rPr>
          <w:sz w:val="20"/>
          <w:szCs w:val="20"/>
        </w:rPr>
        <w:t xml:space="preserve"> Tato smlouva nabývá platnosti dnem jejího podpisu oběma smluvními stranami. Její účinnost je však v celém rozsahu odložena odkládací podmínkou ve smyslu </w:t>
      </w:r>
      <w:proofErr w:type="spellStart"/>
      <w:r w:rsidRPr="0021766A">
        <w:rPr>
          <w:sz w:val="20"/>
          <w:szCs w:val="20"/>
        </w:rPr>
        <w:t>ust</w:t>
      </w:r>
      <w:proofErr w:type="spellEnd"/>
      <w:r w:rsidRPr="0021766A">
        <w:rPr>
          <w:sz w:val="20"/>
          <w:szCs w:val="20"/>
        </w:rPr>
        <w:t>. § 548 odst. 2 občanského zákoníku, která spočívá v nabytí vlastnického práva Pronajímatele k Předmětu nájmu na základě příklepu v dražbě uvedené v čl. 1.1 této smlouvy. Smluvní strany konstatují, že uzavření této smlouvy je podmínkou pro platnost kupní smlouvy uzavřené příklepem v uvedené dražbě. Pokud se Pronajímatel vlastníkem Nemovitostí z jakéhokoliv důvodu nestane, tato smlouva se od počátku ruší (zaniká) a smluvní strany si nebudou povinny ničeho hradit.</w:t>
      </w:r>
    </w:p>
    <w:p w14:paraId="2858EE7C" w14:textId="3CEBC29D" w:rsidR="002747C9" w:rsidRPr="00D878EA" w:rsidRDefault="002747C9" w:rsidP="00AC62B4">
      <w:pPr>
        <w:pStyle w:val="Odstavecseseznamem"/>
        <w:numPr>
          <w:ilvl w:val="1"/>
          <w:numId w:val="10"/>
        </w:numPr>
        <w:spacing w:before="120" w:line="264" w:lineRule="auto"/>
        <w:ind w:left="1696" w:right="1134"/>
        <w:contextualSpacing w:val="0"/>
        <w:jc w:val="both"/>
        <w:rPr>
          <w:sz w:val="20"/>
          <w:szCs w:val="20"/>
        </w:rPr>
      </w:pPr>
      <w:r w:rsidRPr="00D878EA">
        <w:rPr>
          <w:color w:val="2D2D2D"/>
          <w:w w:val="105"/>
          <w:sz w:val="20"/>
          <w:szCs w:val="20"/>
          <w:u w:val="single"/>
        </w:rPr>
        <w:t>Rozhodné právo.</w:t>
      </w:r>
      <w:r w:rsidRPr="00D878EA">
        <w:rPr>
          <w:color w:val="2D2D2D"/>
          <w:w w:val="105"/>
          <w:sz w:val="20"/>
          <w:szCs w:val="20"/>
        </w:rPr>
        <w:t xml:space="preserve"> </w:t>
      </w:r>
      <w:r w:rsidR="00D878EA">
        <w:rPr>
          <w:color w:val="111111"/>
          <w:w w:val="105"/>
          <w:sz w:val="20"/>
          <w:szCs w:val="20"/>
        </w:rPr>
        <w:t>Tato s</w:t>
      </w:r>
      <w:r w:rsidRPr="00D878EA">
        <w:rPr>
          <w:color w:val="111111"/>
          <w:w w:val="105"/>
          <w:sz w:val="20"/>
          <w:szCs w:val="20"/>
        </w:rPr>
        <w:t xml:space="preserve">mlouva a vztahy z </w:t>
      </w:r>
      <w:r w:rsidRPr="00D878EA">
        <w:rPr>
          <w:color w:val="2D2D2D"/>
          <w:w w:val="105"/>
          <w:sz w:val="20"/>
          <w:szCs w:val="20"/>
        </w:rPr>
        <w:t xml:space="preserve">ní </w:t>
      </w:r>
      <w:r w:rsidRPr="00D878EA">
        <w:rPr>
          <w:color w:val="111111"/>
          <w:w w:val="105"/>
          <w:sz w:val="20"/>
          <w:szCs w:val="20"/>
        </w:rPr>
        <w:t xml:space="preserve">vyplývající, jakož i práva a </w:t>
      </w:r>
      <w:r w:rsidRPr="00D878EA">
        <w:rPr>
          <w:color w:val="2D2D2D"/>
          <w:w w:val="105"/>
          <w:sz w:val="20"/>
          <w:szCs w:val="20"/>
        </w:rPr>
        <w:t xml:space="preserve">povinnosti </w:t>
      </w:r>
      <w:r w:rsidRPr="00D878EA">
        <w:rPr>
          <w:color w:val="111111"/>
          <w:w w:val="105"/>
          <w:sz w:val="20"/>
          <w:szCs w:val="20"/>
        </w:rPr>
        <w:t xml:space="preserve">touto </w:t>
      </w:r>
      <w:r w:rsidR="00D878EA">
        <w:rPr>
          <w:color w:val="111111"/>
          <w:w w:val="105"/>
          <w:sz w:val="20"/>
          <w:szCs w:val="20"/>
        </w:rPr>
        <w:t>s</w:t>
      </w:r>
      <w:r w:rsidRPr="00D878EA">
        <w:rPr>
          <w:color w:val="111111"/>
          <w:w w:val="105"/>
          <w:sz w:val="20"/>
          <w:szCs w:val="20"/>
        </w:rPr>
        <w:t xml:space="preserve">mlouvou neupravené se řídí právním řádem </w:t>
      </w:r>
      <w:r w:rsidRPr="00D878EA">
        <w:rPr>
          <w:color w:val="2D2D2D"/>
          <w:w w:val="105"/>
          <w:sz w:val="20"/>
          <w:szCs w:val="20"/>
        </w:rPr>
        <w:t xml:space="preserve">České </w:t>
      </w:r>
      <w:r w:rsidRPr="00D878EA">
        <w:rPr>
          <w:color w:val="111111"/>
          <w:w w:val="105"/>
          <w:sz w:val="20"/>
          <w:szCs w:val="20"/>
        </w:rPr>
        <w:t xml:space="preserve">republiky, </w:t>
      </w:r>
      <w:r w:rsidRPr="00D878EA">
        <w:rPr>
          <w:color w:val="2D2D2D"/>
          <w:w w:val="105"/>
          <w:sz w:val="20"/>
          <w:szCs w:val="20"/>
        </w:rPr>
        <w:t xml:space="preserve">zejména </w:t>
      </w:r>
      <w:r w:rsidRPr="00D878EA">
        <w:rPr>
          <w:color w:val="111111"/>
          <w:w w:val="105"/>
          <w:sz w:val="20"/>
          <w:szCs w:val="20"/>
        </w:rPr>
        <w:t>pak zák. č. 89/2012 Sb., občanským</w:t>
      </w:r>
      <w:r w:rsidRPr="00D878EA">
        <w:rPr>
          <w:color w:val="111111"/>
          <w:spacing w:val="40"/>
          <w:w w:val="105"/>
          <w:sz w:val="20"/>
          <w:szCs w:val="20"/>
        </w:rPr>
        <w:t xml:space="preserve"> </w:t>
      </w:r>
      <w:r w:rsidRPr="00D878EA">
        <w:rPr>
          <w:color w:val="111111"/>
          <w:w w:val="105"/>
          <w:sz w:val="20"/>
          <w:szCs w:val="20"/>
        </w:rPr>
        <w:t>zákoníkem.</w:t>
      </w:r>
      <w:r w:rsidRPr="00D878EA">
        <w:rPr>
          <w:color w:val="111111"/>
          <w:spacing w:val="40"/>
          <w:w w:val="105"/>
          <w:sz w:val="20"/>
          <w:szCs w:val="20"/>
        </w:rPr>
        <w:t xml:space="preserve"> </w:t>
      </w:r>
      <w:r w:rsidRPr="00D878EA">
        <w:rPr>
          <w:color w:val="111111"/>
          <w:w w:val="105"/>
          <w:sz w:val="20"/>
          <w:szCs w:val="20"/>
        </w:rPr>
        <w:t>Smluvní strany se výslovně dohodly,</w:t>
      </w:r>
      <w:r w:rsidRPr="00D878EA">
        <w:rPr>
          <w:color w:val="111111"/>
          <w:spacing w:val="40"/>
          <w:w w:val="105"/>
          <w:sz w:val="20"/>
          <w:szCs w:val="20"/>
        </w:rPr>
        <w:t xml:space="preserve"> </w:t>
      </w:r>
      <w:r w:rsidRPr="00D878EA">
        <w:rPr>
          <w:color w:val="111111"/>
          <w:w w:val="105"/>
          <w:sz w:val="20"/>
          <w:szCs w:val="20"/>
        </w:rPr>
        <w:t xml:space="preserve">že pro účely této Smlouvy se neuplatní ustanovení §1766 odst. 1, </w:t>
      </w:r>
      <w:r w:rsidR="00D878EA">
        <w:rPr>
          <w:color w:val="111111"/>
          <w:w w:val="105"/>
          <w:sz w:val="20"/>
          <w:szCs w:val="20"/>
        </w:rPr>
        <w:t xml:space="preserve">§ </w:t>
      </w:r>
      <w:r w:rsidRPr="00D878EA">
        <w:rPr>
          <w:color w:val="111111"/>
          <w:w w:val="105"/>
          <w:sz w:val="20"/>
          <w:szCs w:val="20"/>
        </w:rPr>
        <w:t xml:space="preserve">2311, </w:t>
      </w:r>
      <w:r w:rsidR="00D878EA">
        <w:rPr>
          <w:color w:val="111111"/>
          <w:w w:val="105"/>
          <w:sz w:val="20"/>
          <w:szCs w:val="20"/>
        </w:rPr>
        <w:t xml:space="preserve">§ </w:t>
      </w:r>
      <w:r w:rsidRPr="00D878EA">
        <w:rPr>
          <w:color w:val="111111"/>
          <w:w w:val="105"/>
          <w:sz w:val="20"/>
          <w:szCs w:val="20"/>
        </w:rPr>
        <w:t xml:space="preserve">2314 a </w:t>
      </w:r>
      <w:r w:rsidR="00D878EA">
        <w:rPr>
          <w:color w:val="111111"/>
          <w:w w:val="105"/>
          <w:sz w:val="20"/>
          <w:szCs w:val="20"/>
        </w:rPr>
        <w:t xml:space="preserve">§ </w:t>
      </w:r>
      <w:r w:rsidRPr="00D878EA">
        <w:rPr>
          <w:color w:val="111111"/>
          <w:w w:val="105"/>
          <w:sz w:val="20"/>
          <w:szCs w:val="20"/>
        </w:rPr>
        <w:t xml:space="preserve">2315 </w:t>
      </w:r>
      <w:r w:rsidR="00D878EA">
        <w:rPr>
          <w:color w:val="111111"/>
          <w:w w:val="105"/>
          <w:sz w:val="20"/>
          <w:szCs w:val="20"/>
        </w:rPr>
        <w:t>OZ</w:t>
      </w:r>
      <w:r w:rsidRPr="00D878EA">
        <w:rPr>
          <w:color w:val="111111"/>
          <w:spacing w:val="-2"/>
          <w:w w:val="105"/>
          <w:sz w:val="20"/>
          <w:szCs w:val="20"/>
        </w:rPr>
        <w:t>.</w:t>
      </w:r>
    </w:p>
    <w:p w14:paraId="76C1C4D0" w14:textId="4362673A" w:rsidR="002747C9" w:rsidRPr="001F58E2" w:rsidRDefault="002747C9" w:rsidP="00AC62B4">
      <w:pPr>
        <w:pStyle w:val="Odstavecseseznamem"/>
        <w:numPr>
          <w:ilvl w:val="1"/>
          <w:numId w:val="10"/>
        </w:numPr>
        <w:spacing w:before="120" w:line="264" w:lineRule="auto"/>
        <w:ind w:left="1701" w:right="1134" w:hanging="567"/>
        <w:contextualSpacing w:val="0"/>
        <w:jc w:val="both"/>
        <w:rPr>
          <w:color w:val="111111"/>
          <w:sz w:val="20"/>
          <w:szCs w:val="20"/>
        </w:rPr>
      </w:pPr>
      <w:r w:rsidRPr="00D878EA">
        <w:rPr>
          <w:color w:val="111111"/>
          <w:w w:val="105"/>
          <w:sz w:val="20"/>
          <w:szCs w:val="20"/>
          <w:u w:val="single"/>
        </w:rPr>
        <w:t>Oddělitelnost.</w:t>
      </w:r>
      <w:r w:rsidRPr="00D878EA">
        <w:rPr>
          <w:color w:val="111111"/>
          <w:w w:val="105"/>
          <w:sz w:val="20"/>
          <w:szCs w:val="20"/>
        </w:rPr>
        <w:t xml:space="preserve"> Pok</w:t>
      </w:r>
      <w:r w:rsidR="00D878EA">
        <w:rPr>
          <w:color w:val="111111"/>
          <w:w w:val="105"/>
          <w:sz w:val="20"/>
          <w:szCs w:val="20"/>
        </w:rPr>
        <w:t>ud se jakékoli ustanovení této s</w:t>
      </w:r>
      <w:r w:rsidRPr="00D878EA">
        <w:rPr>
          <w:color w:val="111111"/>
          <w:w w:val="105"/>
          <w:sz w:val="20"/>
          <w:szCs w:val="20"/>
        </w:rPr>
        <w:t>mlouvy stane neplatným či nevymahatelným, nebude</w:t>
      </w:r>
      <w:r w:rsidRPr="00D878EA">
        <w:rPr>
          <w:color w:val="111111"/>
          <w:spacing w:val="40"/>
          <w:w w:val="105"/>
          <w:sz w:val="20"/>
          <w:szCs w:val="20"/>
        </w:rPr>
        <w:t xml:space="preserve"> </w:t>
      </w:r>
      <w:r w:rsidRPr="00D878EA">
        <w:rPr>
          <w:color w:val="111111"/>
          <w:w w:val="105"/>
          <w:sz w:val="20"/>
          <w:szCs w:val="20"/>
        </w:rPr>
        <w:t>to</w:t>
      </w:r>
      <w:r w:rsidRPr="00D878EA">
        <w:rPr>
          <w:color w:val="111111"/>
          <w:spacing w:val="40"/>
          <w:w w:val="105"/>
          <w:sz w:val="20"/>
          <w:szCs w:val="20"/>
        </w:rPr>
        <w:t xml:space="preserve"> </w:t>
      </w:r>
      <w:r w:rsidRPr="00D878EA">
        <w:rPr>
          <w:color w:val="111111"/>
          <w:w w:val="105"/>
          <w:sz w:val="20"/>
          <w:szCs w:val="20"/>
        </w:rPr>
        <w:t>mít</w:t>
      </w:r>
      <w:r w:rsidRPr="00D878EA">
        <w:rPr>
          <w:color w:val="111111"/>
          <w:spacing w:val="40"/>
          <w:w w:val="105"/>
          <w:sz w:val="20"/>
          <w:szCs w:val="20"/>
        </w:rPr>
        <w:t xml:space="preserve"> </w:t>
      </w:r>
      <w:r w:rsidRPr="00D878EA">
        <w:rPr>
          <w:color w:val="111111"/>
          <w:w w:val="105"/>
          <w:sz w:val="20"/>
          <w:szCs w:val="20"/>
        </w:rPr>
        <w:t>vliv</w:t>
      </w:r>
      <w:r w:rsidRPr="00D878EA">
        <w:rPr>
          <w:color w:val="111111"/>
          <w:spacing w:val="39"/>
          <w:w w:val="105"/>
          <w:sz w:val="20"/>
          <w:szCs w:val="20"/>
        </w:rPr>
        <w:t xml:space="preserve"> </w:t>
      </w:r>
      <w:r w:rsidRPr="00D878EA">
        <w:rPr>
          <w:color w:val="111111"/>
          <w:w w:val="105"/>
          <w:sz w:val="20"/>
          <w:szCs w:val="20"/>
        </w:rPr>
        <w:t>na</w:t>
      </w:r>
      <w:r w:rsidRPr="00D878EA">
        <w:rPr>
          <w:color w:val="111111"/>
          <w:spacing w:val="40"/>
          <w:w w:val="105"/>
          <w:sz w:val="20"/>
          <w:szCs w:val="20"/>
        </w:rPr>
        <w:t xml:space="preserve"> </w:t>
      </w:r>
      <w:r w:rsidRPr="00D878EA">
        <w:rPr>
          <w:color w:val="111111"/>
          <w:w w:val="105"/>
          <w:sz w:val="20"/>
          <w:szCs w:val="20"/>
        </w:rPr>
        <w:t>platnost</w:t>
      </w:r>
      <w:r w:rsidRPr="00D878EA">
        <w:rPr>
          <w:color w:val="111111"/>
          <w:spacing w:val="40"/>
          <w:w w:val="105"/>
          <w:sz w:val="20"/>
          <w:szCs w:val="20"/>
        </w:rPr>
        <w:t xml:space="preserve"> </w:t>
      </w:r>
      <w:r w:rsidRPr="00D878EA">
        <w:rPr>
          <w:color w:val="111111"/>
          <w:w w:val="105"/>
          <w:sz w:val="20"/>
          <w:szCs w:val="20"/>
        </w:rPr>
        <w:t>a</w:t>
      </w:r>
      <w:r w:rsidRPr="00D878EA">
        <w:rPr>
          <w:color w:val="111111"/>
          <w:spacing w:val="40"/>
          <w:w w:val="105"/>
          <w:sz w:val="20"/>
          <w:szCs w:val="20"/>
        </w:rPr>
        <w:t xml:space="preserve"> </w:t>
      </w:r>
      <w:r w:rsidRPr="00D878EA">
        <w:rPr>
          <w:color w:val="111111"/>
          <w:w w:val="105"/>
          <w:sz w:val="20"/>
          <w:szCs w:val="20"/>
        </w:rPr>
        <w:t>vymahatelnost</w:t>
      </w:r>
      <w:r w:rsidRPr="00D878EA">
        <w:rPr>
          <w:color w:val="111111"/>
          <w:spacing w:val="40"/>
          <w:w w:val="105"/>
          <w:sz w:val="20"/>
          <w:szCs w:val="20"/>
        </w:rPr>
        <w:t xml:space="preserve"> </w:t>
      </w:r>
      <w:r w:rsidRPr="00D878EA">
        <w:rPr>
          <w:color w:val="111111"/>
          <w:w w:val="105"/>
          <w:sz w:val="20"/>
          <w:szCs w:val="20"/>
        </w:rPr>
        <w:t>ostatních</w:t>
      </w:r>
      <w:r w:rsidRPr="00D878EA">
        <w:rPr>
          <w:color w:val="111111"/>
          <w:spacing w:val="40"/>
          <w:w w:val="105"/>
          <w:sz w:val="20"/>
          <w:szCs w:val="20"/>
        </w:rPr>
        <w:t xml:space="preserve"> </w:t>
      </w:r>
      <w:r w:rsidRPr="00D878EA">
        <w:rPr>
          <w:color w:val="111111"/>
          <w:w w:val="105"/>
          <w:sz w:val="20"/>
          <w:szCs w:val="20"/>
        </w:rPr>
        <w:t xml:space="preserve">ustanovení této </w:t>
      </w:r>
      <w:r w:rsidR="00D878EA">
        <w:rPr>
          <w:color w:val="111111"/>
          <w:w w:val="105"/>
          <w:sz w:val="20"/>
          <w:szCs w:val="20"/>
        </w:rPr>
        <w:t>s</w:t>
      </w:r>
      <w:r w:rsidR="00D878EA" w:rsidRPr="00D878EA">
        <w:rPr>
          <w:color w:val="111111"/>
          <w:w w:val="105"/>
          <w:sz w:val="20"/>
          <w:szCs w:val="20"/>
        </w:rPr>
        <w:t>mlouvy</w:t>
      </w:r>
      <w:r w:rsidRPr="00D878EA">
        <w:rPr>
          <w:color w:val="111111"/>
          <w:w w:val="105"/>
          <w:sz w:val="20"/>
          <w:szCs w:val="20"/>
        </w:rPr>
        <w:t>. Smluvní strany se zavazují nahradit</w:t>
      </w:r>
      <w:r w:rsidRPr="001F58E2">
        <w:rPr>
          <w:color w:val="111111"/>
          <w:w w:val="105"/>
          <w:sz w:val="20"/>
          <w:szCs w:val="20"/>
        </w:rPr>
        <w:t xml:space="preserve"> neplatné nebo nevymahatelné ustanovení novým ustanovením, </w:t>
      </w:r>
      <w:r w:rsidRPr="001F58E2">
        <w:rPr>
          <w:color w:val="2D2D2D"/>
          <w:w w:val="105"/>
          <w:sz w:val="20"/>
          <w:szCs w:val="20"/>
        </w:rPr>
        <w:t xml:space="preserve">jehož </w:t>
      </w:r>
      <w:r w:rsidRPr="001F58E2">
        <w:rPr>
          <w:color w:val="111111"/>
          <w:w w:val="105"/>
          <w:sz w:val="20"/>
          <w:szCs w:val="20"/>
        </w:rPr>
        <w:t>z</w:t>
      </w:r>
      <w:r w:rsidR="004F423D" w:rsidRPr="001F58E2">
        <w:rPr>
          <w:color w:val="111111"/>
          <w:w w:val="105"/>
          <w:sz w:val="20"/>
          <w:szCs w:val="20"/>
        </w:rPr>
        <w:t>n</w:t>
      </w:r>
      <w:r w:rsidRPr="001F58E2">
        <w:rPr>
          <w:color w:val="111111"/>
          <w:w w:val="105"/>
          <w:sz w:val="20"/>
          <w:szCs w:val="20"/>
        </w:rPr>
        <w:t>ění bude odpovídat úmyslu vyjádřenému původním ustanovením</w:t>
      </w:r>
      <w:r w:rsidRPr="001F58E2">
        <w:rPr>
          <w:color w:val="111111"/>
          <w:spacing w:val="40"/>
          <w:w w:val="105"/>
          <w:sz w:val="20"/>
          <w:szCs w:val="20"/>
        </w:rPr>
        <w:t xml:space="preserve"> </w:t>
      </w:r>
      <w:r w:rsidRPr="001F58E2">
        <w:rPr>
          <w:color w:val="111111"/>
          <w:w w:val="105"/>
          <w:sz w:val="20"/>
          <w:szCs w:val="20"/>
        </w:rPr>
        <w:t xml:space="preserve">a </w:t>
      </w:r>
      <w:r w:rsidRPr="001F58E2">
        <w:rPr>
          <w:color w:val="2D2D2D"/>
          <w:w w:val="105"/>
          <w:sz w:val="20"/>
          <w:szCs w:val="20"/>
        </w:rPr>
        <w:t xml:space="preserve">touto </w:t>
      </w:r>
      <w:r w:rsidR="00D878EA">
        <w:rPr>
          <w:color w:val="111111"/>
          <w:w w:val="105"/>
          <w:sz w:val="20"/>
          <w:szCs w:val="20"/>
        </w:rPr>
        <w:t>s</w:t>
      </w:r>
      <w:r w:rsidRPr="001F58E2">
        <w:rPr>
          <w:color w:val="111111"/>
          <w:w w:val="105"/>
          <w:sz w:val="20"/>
          <w:szCs w:val="20"/>
        </w:rPr>
        <w:t>mlouvou jako celkem.</w:t>
      </w:r>
    </w:p>
    <w:p w14:paraId="74C1D44E" w14:textId="65001F12" w:rsidR="002747C9" w:rsidRPr="001F58E2" w:rsidRDefault="002747C9" w:rsidP="00AC62B4">
      <w:pPr>
        <w:pStyle w:val="Odstavecseseznamem"/>
        <w:numPr>
          <w:ilvl w:val="1"/>
          <w:numId w:val="10"/>
        </w:numPr>
        <w:spacing w:before="120" w:line="264" w:lineRule="auto"/>
        <w:ind w:left="1701" w:right="1134" w:hanging="567"/>
        <w:contextualSpacing w:val="0"/>
        <w:jc w:val="both"/>
        <w:rPr>
          <w:color w:val="111111"/>
          <w:sz w:val="20"/>
          <w:szCs w:val="20"/>
        </w:rPr>
      </w:pPr>
      <w:r w:rsidRPr="00D878EA">
        <w:rPr>
          <w:color w:val="2D2D2D"/>
          <w:w w:val="105"/>
          <w:sz w:val="20"/>
          <w:szCs w:val="20"/>
          <w:u w:val="single"/>
        </w:rPr>
        <w:t xml:space="preserve">Úplnost </w:t>
      </w:r>
      <w:r w:rsidR="00D878EA">
        <w:rPr>
          <w:color w:val="2D2D2D"/>
          <w:w w:val="105"/>
          <w:sz w:val="20"/>
          <w:szCs w:val="20"/>
          <w:u w:val="single"/>
        </w:rPr>
        <w:t>s</w:t>
      </w:r>
      <w:r w:rsidRPr="00D878EA">
        <w:rPr>
          <w:color w:val="2D2D2D"/>
          <w:w w:val="105"/>
          <w:sz w:val="20"/>
          <w:szCs w:val="20"/>
          <w:u w:val="single"/>
        </w:rPr>
        <w:t>mlouvy.</w:t>
      </w:r>
      <w:r w:rsidRPr="001F58E2">
        <w:rPr>
          <w:color w:val="2D2D2D"/>
          <w:w w:val="105"/>
          <w:sz w:val="20"/>
          <w:szCs w:val="20"/>
        </w:rPr>
        <w:t xml:space="preserve"> </w:t>
      </w:r>
      <w:r w:rsidRPr="001F58E2">
        <w:rPr>
          <w:color w:val="111111"/>
          <w:w w:val="105"/>
          <w:sz w:val="20"/>
          <w:szCs w:val="20"/>
        </w:rPr>
        <w:t xml:space="preserve">Tato </w:t>
      </w:r>
      <w:r w:rsidR="00D878EA">
        <w:rPr>
          <w:color w:val="111111"/>
          <w:w w:val="105"/>
          <w:sz w:val="20"/>
          <w:szCs w:val="20"/>
        </w:rPr>
        <w:t>smlouva</w:t>
      </w:r>
      <w:r w:rsidR="00D878EA" w:rsidRPr="00D878EA">
        <w:rPr>
          <w:color w:val="111111"/>
          <w:w w:val="105"/>
          <w:sz w:val="20"/>
          <w:szCs w:val="20"/>
        </w:rPr>
        <w:t xml:space="preserve"> </w:t>
      </w:r>
      <w:r w:rsidRPr="001F58E2">
        <w:rPr>
          <w:color w:val="111111"/>
          <w:w w:val="105"/>
          <w:sz w:val="20"/>
          <w:szCs w:val="20"/>
        </w:rPr>
        <w:t xml:space="preserve">obsahuje úplnou </w:t>
      </w:r>
      <w:r w:rsidR="00D878EA">
        <w:rPr>
          <w:color w:val="111111"/>
          <w:w w:val="105"/>
          <w:sz w:val="20"/>
          <w:szCs w:val="20"/>
        </w:rPr>
        <w:t>dohodu Smluvních stran ve věci p</w:t>
      </w:r>
      <w:r w:rsidRPr="001F58E2">
        <w:rPr>
          <w:color w:val="111111"/>
          <w:w w:val="105"/>
          <w:sz w:val="20"/>
          <w:szCs w:val="20"/>
        </w:rPr>
        <w:t xml:space="preserve">ředmětu této </w:t>
      </w:r>
      <w:r w:rsidR="00D878EA">
        <w:rPr>
          <w:color w:val="111111"/>
          <w:w w:val="105"/>
          <w:sz w:val="20"/>
          <w:szCs w:val="20"/>
        </w:rPr>
        <w:t>s</w:t>
      </w:r>
      <w:r w:rsidR="00D878EA" w:rsidRPr="00D878EA">
        <w:rPr>
          <w:color w:val="111111"/>
          <w:w w:val="105"/>
          <w:sz w:val="20"/>
          <w:szCs w:val="20"/>
        </w:rPr>
        <w:t>mlouvy</w:t>
      </w:r>
      <w:r w:rsidRPr="001F58E2">
        <w:rPr>
          <w:color w:val="111111"/>
          <w:w w:val="105"/>
          <w:sz w:val="20"/>
          <w:szCs w:val="20"/>
        </w:rPr>
        <w:t>, a nahrazuje</w:t>
      </w:r>
      <w:r w:rsidRPr="001F58E2">
        <w:rPr>
          <w:color w:val="111111"/>
          <w:spacing w:val="24"/>
          <w:w w:val="105"/>
          <w:sz w:val="20"/>
          <w:szCs w:val="20"/>
        </w:rPr>
        <w:t xml:space="preserve"> </w:t>
      </w:r>
      <w:r w:rsidRPr="001F58E2">
        <w:rPr>
          <w:color w:val="111111"/>
          <w:w w:val="105"/>
          <w:sz w:val="20"/>
          <w:szCs w:val="20"/>
        </w:rPr>
        <w:t>veškeré ostatní písemné či ústní dohody</w:t>
      </w:r>
      <w:r w:rsidRPr="001F58E2">
        <w:rPr>
          <w:color w:val="111111"/>
          <w:spacing w:val="24"/>
          <w:w w:val="105"/>
          <w:sz w:val="20"/>
          <w:szCs w:val="20"/>
        </w:rPr>
        <w:t xml:space="preserve"> </w:t>
      </w:r>
      <w:r w:rsidRPr="001F58E2">
        <w:rPr>
          <w:color w:val="111111"/>
          <w:w w:val="105"/>
          <w:sz w:val="20"/>
          <w:szCs w:val="20"/>
        </w:rPr>
        <w:t xml:space="preserve">učiněné ve </w:t>
      </w:r>
      <w:r w:rsidRPr="001F58E2">
        <w:rPr>
          <w:color w:val="0F0F0F"/>
          <w:w w:val="105"/>
          <w:sz w:val="20"/>
          <w:szCs w:val="20"/>
        </w:rPr>
        <w:t>věci</w:t>
      </w:r>
      <w:r w:rsidRPr="001F58E2">
        <w:rPr>
          <w:color w:val="0F0F0F"/>
          <w:spacing w:val="19"/>
          <w:w w:val="105"/>
          <w:sz w:val="20"/>
          <w:szCs w:val="20"/>
        </w:rPr>
        <w:t xml:space="preserve"> </w:t>
      </w:r>
      <w:r w:rsidR="00D878EA">
        <w:rPr>
          <w:color w:val="0F0F0F"/>
          <w:spacing w:val="19"/>
          <w:w w:val="105"/>
          <w:sz w:val="20"/>
          <w:szCs w:val="20"/>
        </w:rPr>
        <w:t>p</w:t>
      </w:r>
      <w:r w:rsidRPr="001F58E2">
        <w:rPr>
          <w:color w:val="0F0F0F"/>
          <w:w w:val="105"/>
          <w:sz w:val="20"/>
          <w:szCs w:val="20"/>
        </w:rPr>
        <w:t>ředmětu</w:t>
      </w:r>
      <w:r w:rsidR="00934755" w:rsidRPr="001F58E2">
        <w:rPr>
          <w:color w:val="0F0F0F"/>
          <w:w w:val="105"/>
          <w:sz w:val="20"/>
          <w:szCs w:val="20"/>
        </w:rPr>
        <w:t xml:space="preserve"> </w:t>
      </w:r>
      <w:r w:rsidRPr="001F58E2">
        <w:rPr>
          <w:color w:val="0F0F0F"/>
          <w:w w:val="105"/>
          <w:sz w:val="20"/>
          <w:szCs w:val="20"/>
        </w:rPr>
        <w:t>této</w:t>
      </w:r>
      <w:r w:rsidRPr="001F58E2">
        <w:rPr>
          <w:color w:val="0F0F0F"/>
          <w:spacing w:val="13"/>
          <w:w w:val="105"/>
          <w:sz w:val="20"/>
          <w:szCs w:val="20"/>
        </w:rPr>
        <w:t xml:space="preserve"> </w:t>
      </w:r>
      <w:r w:rsidR="00D878EA">
        <w:rPr>
          <w:color w:val="111111"/>
          <w:w w:val="105"/>
          <w:sz w:val="20"/>
          <w:szCs w:val="20"/>
        </w:rPr>
        <w:t>s</w:t>
      </w:r>
      <w:r w:rsidR="00D878EA" w:rsidRPr="00D878EA">
        <w:rPr>
          <w:color w:val="111111"/>
          <w:w w:val="105"/>
          <w:sz w:val="20"/>
          <w:szCs w:val="20"/>
        </w:rPr>
        <w:t>mlouvy</w:t>
      </w:r>
      <w:r w:rsidRPr="001F58E2">
        <w:rPr>
          <w:color w:val="0F0F0F"/>
          <w:spacing w:val="-2"/>
          <w:w w:val="105"/>
          <w:sz w:val="20"/>
          <w:szCs w:val="20"/>
        </w:rPr>
        <w:t>.</w:t>
      </w:r>
      <w:r w:rsidR="00D878EA">
        <w:rPr>
          <w:color w:val="0F0F0F"/>
          <w:spacing w:val="-2"/>
          <w:w w:val="105"/>
          <w:sz w:val="20"/>
          <w:szCs w:val="20"/>
        </w:rPr>
        <w:t xml:space="preserve"> </w:t>
      </w:r>
      <w:r w:rsidR="00D878EA" w:rsidRPr="00D878EA">
        <w:rPr>
          <w:color w:val="0F0F0F"/>
          <w:spacing w:val="-2"/>
          <w:w w:val="105"/>
          <w:sz w:val="20"/>
          <w:szCs w:val="20"/>
        </w:rPr>
        <w:t>Tato smlouva nahrazuje veškerá předch</w:t>
      </w:r>
      <w:r w:rsidR="00D878EA">
        <w:rPr>
          <w:color w:val="0F0F0F"/>
          <w:spacing w:val="-2"/>
          <w:w w:val="105"/>
          <w:sz w:val="20"/>
          <w:szCs w:val="20"/>
        </w:rPr>
        <w:t>ozí ujednání stran týkající se P</w:t>
      </w:r>
      <w:r w:rsidR="00D878EA" w:rsidRPr="00D878EA">
        <w:rPr>
          <w:color w:val="0F0F0F"/>
          <w:spacing w:val="-2"/>
          <w:w w:val="105"/>
          <w:sz w:val="20"/>
          <w:szCs w:val="20"/>
        </w:rPr>
        <w:t>ředmětu nájmu.</w:t>
      </w:r>
      <w:r w:rsidR="00D878EA">
        <w:rPr>
          <w:color w:val="0F0F0F"/>
          <w:spacing w:val="-2"/>
          <w:w w:val="105"/>
          <w:sz w:val="20"/>
          <w:szCs w:val="20"/>
        </w:rPr>
        <w:br/>
      </w:r>
      <w:r w:rsidR="00D878EA" w:rsidRPr="00D878EA">
        <w:rPr>
          <w:color w:val="0F0F0F"/>
          <w:spacing w:val="-2"/>
          <w:w w:val="105"/>
          <w:sz w:val="20"/>
          <w:szCs w:val="20"/>
        </w:rPr>
        <w:t xml:space="preserve"> K platnosti změn nebo doplňků této smlouvy je třeba výhradně písemné formy.</w:t>
      </w:r>
    </w:p>
    <w:p w14:paraId="4AFA9A2A" w14:textId="3B6C1D87" w:rsidR="002747C9" w:rsidRPr="001F58E2" w:rsidRDefault="002747C9" w:rsidP="00AC62B4">
      <w:pPr>
        <w:pStyle w:val="Odstavecseseznamem"/>
        <w:numPr>
          <w:ilvl w:val="1"/>
          <w:numId w:val="10"/>
        </w:numPr>
        <w:spacing w:before="120" w:line="264" w:lineRule="auto"/>
        <w:ind w:left="1701" w:right="1134" w:hanging="567"/>
        <w:contextualSpacing w:val="0"/>
        <w:jc w:val="both"/>
        <w:rPr>
          <w:color w:val="0F0F0F"/>
          <w:sz w:val="20"/>
          <w:szCs w:val="20"/>
        </w:rPr>
      </w:pPr>
      <w:r w:rsidRPr="00D878EA">
        <w:rPr>
          <w:color w:val="2D2D2D"/>
          <w:w w:val="105"/>
          <w:sz w:val="20"/>
          <w:szCs w:val="20"/>
          <w:u w:val="single"/>
        </w:rPr>
        <w:t>Vyšší</w:t>
      </w:r>
      <w:r w:rsidR="00D878EA" w:rsidRPr="00D878EA">
        <w:rPr>
          <w:color w:val="2D2D2D"/>
          <w:w w:val="105"/>
          <w:sz w:val="20"/>
          <w:szCs w:val="20"/>
          <w:u w:val="single"/>
        </w:rPr>
        <w:t xml:space="preserve"> </w:t>
      </w:r>
      <w:r w:rsidRPr="00D878EA">
        <w:rPr>
          <w:color w:val="2D2D2D"/>
          <w:w w:val="105"/>
          <w:sz w:val="20"/>
          <w:szCs w:val="20"/>
          <w:u w:val="single"/>
        </w:rPr>
        <w:t>moc.</w:t>
      </w:r>
      <w:r w:rsidRPr="001F58E2">
        <w:rPr>
          <w:color w:val="0F0F0F"/>
          <w:spacing w:val="33"/>
          <w:w w:val="105"/>
          <w:sz w:val="20"/>
          <w:szCs w:val="20"/>
        </w:rPr>
        <w:t xml:space="preserve">  </w:t>
      </w:r>
      <w:r w:rsidRPr="001F58E2">
        <w:rPr>
          <w:color w:val="0F0F0F"/>
          <w:w w:val="105"/>
          <w:sz w:val="20"/>
          <w:szCs w:val="20"/>
        </w:rPr>
        <w:t>Za</w:t>
      </w:r>
      <w:r w:rsidRPr="001F58E2">
        <w:rPr>
          <w:color w:val="0F0F0F"/>
          <w:spacing w:val="80"/>
          <w:w w:val="150"/>
          <w:sz w:val="20"/>
          <w:szCs w:val="20"/>
        </w:rPr>
        <w:t xml:space="preserve"> </w:t>
      </w:r>
      <w:r w:rsidRPr="001F58E2">
        <w:rPr>
          <w:color w:val="0F0F0F"/>
          <w:w w:val="105"/>
          <w:sz w:val="20"/>
          <w:szCs w:val="20"/>
        </w:rPr>
        <w:t>porušení</w:t>
      </w:r>
      <w:r w:rsidRPr="001F58E2">
        <w:rPr>
          <w:color w:val="0F0F0F"/>
          <w:spacing w:val="80"/>
          <w:w w:val="150"/>
          <w:sz w:val="20"/>
          <w:szCs w:val="20"/>
        </w:rPr>
        <w:t xml:space="preserve"> </w:t>
      </w:r>
      <w:r w:rsidRPr="001F58E2">
        <w:rPr>
          <w:color w:val="0F0F0F"/>
          <w:w w:val="105"/>
          <w:sz w:val="20"/>
          <w:szCs w:val="20"/>
        </w:rPr>
        <w:t>Pronajímatele</w:t>
      </w:r>
      <w:r w:rsidRPr="001F58E2">
        <w:rPr>
          <w:color w:val="0F0F0F"/>
          <w:spacing w:val="34"/>
          <w:w w:val="105"/>
          <w:sz w:val="20"/>
          <w:szCs w:val="20"/>
        </w:rPr>
        <w:t xml:space="preserve"> </w:t>
      </w:r>
      <w:r w:rsidRPr="001F58E2">
        <w:rPr>
          <w:color w:val="0F0F0F"/>
          <w:w w:val="105"/>
          <w:sz w:val="20"/>
          <w:szCs w:val="20"/>
        </w:rPr>
        <w:t>se</w:t>
      </w:r>
      <w:r w:rsidRPr="001F58E2">
        <w:rPr>
          <w:color w:val="0F0F0F"/>
          <w:spacing w:val="80"/>
          <w:w w:val="150"/>
          <w:sz w:val="20"/>
          <w:szCs w:val="20"/>
        </w:rPr>
        <w:t xml:space="preserve"> </w:t>
      </w:r>
      <w:r w:rsidRPr="001F58E2">
        <w:rPr>
          <w:color w:val="0F0F0F"/>
          <w:w w:val="105"/>
          <w:sz w:val="20"/>
          <w:szCs w:val="20"/>
        </w:rPr>
        <w:t>nebude</w:t>
      </w:r>
      <w:r w:rsidRPr="001F58E2">
        <w:rPr>
          <w:color w:val="0F0F0F"/>
          <w:spacing w:val="33"/>
          <w:w w:val="105"/>
          <w:sz w:val="20"/>
          <w:szCs w:val="20"/>
        </w:rPr>
        <w:t xml:space="preserve"> </w:t>
      </w:r>
      <w:r w:rsidRPr="001F58E2">
        <w:rPr>
          <w:color w:val="0F0F0F"/>
          <w:w w:val="105"/>
          <w:sz w:val="20"/>
          <w:szCs w:val="20"/>
        </w:rPr>
        <w:t>v</w:t>
      </w:r>
      <w:r w:rsidRPr="001F58E2">
        <w:rPr>
          <w:color w:val="0F0F0F"/>
          <w:spacing w:val="10"/>
          <w:w w:val="105"/>
          <w:sz w:val="20"/>
          <w:szCs w:val="20"/>
        </w:rPr>
        <w:t xml:space="preserve"> </w:t>
      </w:r>
      <w:r w:rsidRPr="001F58E2">
        <w:rPr>
          <w:color w:val="0F0F0F"/>
          <w:w w:val="105"/>
          <w:sz w:val="20"/>
          <w:szCs w:val="20"/>
        </w:rPr>
        <w:t>žádném</w:t>
      </w:r>
      <w:r w:rsidRPr="001F58E2">
        <w:rPr>
          <w:color w:val="0F0F0F"/>
          <w:spacing w:val="33"/>
          <w:w w:val="105"/>
          <w:sz w:val="20"/>
          <w:szCs w:val="20"/>
        </w:rPr>
        <w:t xml:space="preserve"> </w:t>
      </w:r>
      <w:r w:rsidRPr="001F58E2">
        <w:rPr>
          <w:color w:val="0F0F0F"/>
          <w:w w:val="105"/>
          <w:sz w:val="20"/>
          <w:szCs w:val="20"/>
        </w:rPr>
        <w:t>případě</w:t>
      </w:r>
      <w:r w:rsidRPr="001F58E2">
        <w:rPr>
          <w:color w:val="0F0F0F"/>
          <w:spacing w:val="80"/>
          <w:w w:val="150"/>
          <w:sz w:val="20"/>
          <w:szCs w:val="20"/>
        </w:rPr>
        <w:t xml:space="preserve"> </w:t>
      </w:r>
      <w:r w:rsidRPr="001F58E2">
        <w:rPr>
          <w:color w:val="0F0F0F"/>
          <w:w w:val="105"/>
          <w:sz w:val="20"/>
          <w:szCs w:val="20"/>
        </w:rPr>
        <w:t>považovat a Pronajímatel nebude Nájemci nijak odpovědný za prodlení, neuživatelnost Předmětu nájmu, či škody vzniklé následkem:</w:t>
      </w:r>
      <w:r w:rsidRPr="001F58E2">
        <w:rPr>
          <w:color w:val="0F0F0F"/>
          <w:spacing w:val="31"/>
          <w:w w:val="105"/>
          <w:sz w:val="20"/>
          <w:szCs w:val="20"/>
        </w:rPr>
        <w:t xml:space="preserve"> </w:t>
      </w:r>
      <w:r w:rsidRPr="001F58E2">
        <w:rPr>
          <w:color w:val="0F0F0F"/>
          <w:w w:val="105"/>
          <w:sz w:val="20"/>
          <w:szCs w:val="20"/>
        </w:rPr>
        <w:t>(i)</w:t>
      </w:r>
      <w:r w:rsidRPr="001F58E2">
        <w:rPr>
          <w:color w:val="0F0F0F"/>
          <w:spacing w:val="37"/>
          <w:w w:val="105"/>
          <w:sz w:val="20"/>
          <w:szCs w:val="20"/>
        </w:rPr>
        <w:t xml:space="preserve"> </w:t>
      </w:r>
      <w:r w:rsidRPr="001F58E2">
        <w:rPr>
          <w:color w:val="0F0F0F"/>
          <w:w w:val="105"/>
          <w:sz w:val="20"/>
          <w:szCs w:val="20"/>
        </w:rPr>
        <w:t xml:space="preserve">požáru, povodně, silného větru či jiné živelní události či přírodní </w:t>
      </w:r>
      <w:r w:rsidRPr="001F58E2">
        <w:rPr>
          <w:color w:val="0F0F0F"/>
          <w:w w:val="105"/>
          <w:sz w:val="20"/>
          <w:szCs w:val="20"/>
        </w:rPr>
        <w:lastRenderedPageBreak/>
        <w:t>katastrofy, která poškodí Předmět nájmu nebo znem</w:t>
      </w:r>
      <w:r w:rsidR="00D878EA">
        <w:rPr>
          <w:color w:val="0F0F0F"/>
          <w:w w:val="105"/>
          <w:sz w:val="20"/>
          <w:szCs w:val="20"/>
        </w:rPr>
        <w:t xml:space="preserve">ožní užívání Předmětu nájmu a </w:t>
      </w:r>
      <w:r w:rsidR="00D878EA">
        <w:rPr>
          <w:color w:val="0F0F0F"/>
          <w:w w:val="105"/>
          <w:sz w:val="20"/>
          <w:szCs w:val="20"/>
        </w:rPr>
        <w:br/>
        <w:t>(</w:t>
      </w:r>
      <w:proofErr w:type="spellStart"/>
      <w:r w:rsidRPr="001F58E2">
        <w:rPr>
          <w:color w:val="0F0F0F"/>
          <w:w w:val="105"/>
          <w:sz w:val="20"/>
          <w:szCs w:val="20"/>
        </w:rPr>
        <w:t>ii</w:t>
      </w:r>
      <w:proofErr w:type="spellEnd"/>
      <w:r w:rsidRPr="001F58E2">
        <w:rPr>
          <w:color w:val="0F0F0F"/>
          <w:w w:val="105"/>
          <w:sz w:val="20"/>
          <w:szCs w:val="20"/>
        </w:rPr>
        <w:t>) nezákonným jednáním orgánu veřejné moci nebo nově přijatým právním předpisem, správním rozhodnutím či</w:t>
      </w:r>
      <w:r w:rsidRPr="001F58E2">
        <w:rPr>
          <w:color w:val="0F0F0F"/>
          <w:spacing w:val="-5"/>
          <w:w w:val="105"/>
          <w:sz w:val="20"/>
          <w:szCs w:val="20"/>
        </w:rPr>
        <w:t xml:space="preserve"> </w:t>
      </w:r>
      <w:r w:rsidRPr="001F58E2">
        <w:rPr>
          <w:color w:val="0F0F0F"/>
          <w:w w:val="105"/>
          <w:sz w:val="20"/>
          <w:szCs w:val="20"/>
        </w:rPr>
        <w:t>opatřením obecné</w:t>
      </w:r>
      <w:r w:rsidRPr="001F58E2">
        <w:rPr>
          <w:color w:val="0F0F0F"/>
          <w:spacing w:val="-2"/>
          <w:w w:val="105"/>
          <w:sz w:val="20"/>
          <w:szCs w:val="20"/>
        </w:rPr>
        <w:t xml:space="preserve"> </w:t>
      </w:r>
      <w:r w:rsidRPr="001F58E2">
        <w:rPr>
          <w:color w:val="0F0F0F"/>
          <w:w w:val="105"/>
          <w:sz w:val="20"/>
          <w:szCs w:val="20"/>
        </w:rPr>
        <w:t>povahy. Za porušení Pronajímatele se</w:t>
      </w:r>
      <w:r w:rsidRPr="001F58E2">
        <w:rPr>
          <w:color w:val="0F0F0F"/>
          <w:spacing w:val="-3"/>
          <w:w w:val="105"/>
          <w:sz w:val="20"/>
          <w:szCs w:val="20"/>
        </w:rPr>
        <w:t xml:space="preserve"> </w:t>
      </w:r>
      <w:r w:rsidRPr="001F58E2">
        <w:rPr>
          <w:color w:val="0F0F0F"/>
          <w:w w:val="105"/>
          <w:sz w:val="20"/>
          <w:szCs w:val="20"/>
        </w:rPr>
        <w:t>nebude v žádném případě považovat a</w:t>
      </w:r>
      <w:r w:rsidRPr="001F58E2">
        <w:rPr>
          <w:color w:val="0F0F0F"/>
          <w:spacing w:val="-2"/>
          <w:w w:val="105"/>
          <w:sz w:val="20"/>
          <w:szCs w:val="20"/>
        </w:rPr>
        <w:t xml:space="preserve"> </w:t>
      </w:r>
      <w:r w:rsidRPr="001F58E2">
        <w:rPr>
          <w:color w:val="0F0F0F"/>
          <w:w w:val="105"/>
          <w:sz w:val="20"/>
          <w:szCs w:val="20"/>
        </w:rPr>
        <w:t>Pronajímatel nebude Nájemci nijak</w:t>
      </w:r>
      <w:r w:rsidRPr="001F58E2">
        <w:rPr>
          <w:color w:val="0F0F0F"/>
          <w:spacing w:val="-5"/>
          <w:w w:val="105"/>
          <w:sz w:val="20"/>
          <w:szCs w:val="20"/>
        </w:rPr>
        <w:t xml:space="preserve"> </w:t>
      </w:r>
      <w:r w:rsidRPr="001F58E2">
        <w:rPr>
          <w:color w:val="0F0F0F"/>
          <w:w w:val="105"/>
          <w:sz w:val="20"/>
          <w:szCs w:val="20"/>
        </w:rPr>
        <w:t>odpovědný za prodlení, neuživatelnost či škody způsobené porušením (prodlením) Nájemce nebo zaměstnanci, návštěvníky, dodavateli nebo smluvními partnery Nájemce.</w:t>
      </w:r>
    </w:p>
    <w:p w14:paraId="0AF91168" w14:textId="7C3D0FD9" w:rsidR="002747C9" w:rsidRPr="001F58E2" w:rsidRDefault="002747C9" w:rsidP="00AC62B4">
      <w:pPr>
        <w:pStyle w:val="Odstavecseseznamem"/>
        <w:numPr>
          <w:ilvl w:val="1"/>
          <w:numId w:val="10"/>
        </w:numPr>
        <w:spacing w:before="120" w:line="264" w:lineRule="auto"/>
        <w:ind w:left="1701" w:right="1134" w:hanging="567"/>
        <w:contextualSpacing w:val="0"/>
        <w:jc w:val="both"/>
        <w:rPr>
          <w:color w:val="0F0F0F"/>
          <w:sz w:val="20"/>
          <w:szCs w:val="20"/>
        </w:rPr>
      </w:pPr>
      <w:r w:rsidRPr="00D878EA">
        <w:rPr>
          <w:color w:val="2D2D2D"/>
          <w:w w:val="105"/>
          <w:sz w:val="20"/>
          <w:szCs w:val="20"/>
          <w:u w:val="single"/>
        </w:rPr>
        <w:t>Vzdání se práva.</w:t>
      </w:r>
      <w:r w:rsidRPr="00D878EA">
        <w:rPr>
          <w:color w:val="2D2D2D"/>
          <w:w w:val="105"/>
          <w:sz w:val="20"/>
          <w:szCs w:val="20"/>
        </w:rPr>
        <w:t xml:space="preserve"> </w:t>
      </w:r>
      <w:r w:rsidRPr="001F58E2">
        <w:rPr>
          <w:color w:val="0F0F0F"/>
          <w:w w:val="105"/>
          <w:sz w:val="20"/>
          <w:szCs w:val="20"/>
        </w:rPr>
        <w:t>Jestliže kterákoli ze Smluvních stran přehlédne nebo promine jakékoliv neplnění,</w:t>
      </w:r>
      <w:r w:rsidRPr="001F58E2">
        <w:rPr>
          <w:color w:val="0F0F0F"/>
          <w:spacing w:val="40"/>
          <w:w w:val="105"/>
          <w:sz w:val="20"/>
          <w:szCs w:val="20"/>
        </w:rPr>
        <w:t xml:space="preserve"> </w:t>
      </w:r>
      <w:r w:rsidRPr="001F58E2">
        <w:rPr>
          <w:color w:val="0F0F0F"/>
          <w:w w:val="105"/>
          <w:sz w:val="20"/>
          <w:szCs w:val="20"/>
        </w:rPr>
        <w:t>porušení,</w:t>
      </w:r>
      <w:r w:rsidRPr="001F58E2">
        <w:rPr>
          <w:color w:val="0F0F0F"/>
          <w:spacing w:val="40"/>
          <w:w w:val="105"/>
          <w:sz w:val="20"/>
          <w:szCs w:val="20"/>
        </w:rPr>
        <w:t xml:space="preserve"> </w:t>
      </w:r>
      <w:r w:rsidRPr="001F58E2">
        <w:rPr>
          <w:color w:val="0F0F0F"/>
          <w:w w:val="105"/>
          <w:sz w:val="20"/>
          <w:szCs w:val="20"/>
        </w:rPr>
        <w:t>prodlení</w:t>
      </w:r>
      <w:r w:rsidRPr="001F58E2">
        <w:rPr>
          <w:color w:val="0F0F0F"/>
          <w:spacing w:val="40"/>
          <w:w w:val="105"/>
          <w:sz w:val="20"/>
          <w:szCs w:val="20"/>
        </w:rPr>
        <w:t xml:space="preserve"> </w:t>
      </w:r>
      <w:r w:rsidRPr="001F58E2">
        <w:rPr>
          <w:color w:val="0F0F0F"/>
          <w:w w:val="105"/>
          <w:sz w:val="20"/>
          <w:szCs w:val="20"/>
        </w:rPr>
        <w:t>nebo</w:t>
      </w:r>
      <w:r w:rsidRPr="001F58E2">
        <w:rPr>
          <w:color w:val="0F0F0F"/>
          <w:spacing w:val="40"/>
          <w:w w:val="105"/>
          <w:sz w:val="20"/>
          <w:szCs w:val="20"/>
        </w:rPr>
        <w:t xml:space="preserve"> </w:t>
      </w:r>
      <w:r w:rsidRPr="001F58E2">
        <w:rPr>
          <w:color w:val="0F0F0F"/>
          <w:w w:val="105"/>
          <w:sz w:val="20"/>
          <w:szCs w:val="20"/>
        </w:rPr>
        <w:t>nedodržení</w:t>
      </w:r>
      <w:r w:rsidRPr="001F58E2">
        <w:rPr>
          <w:color w:val="0F0F0F"/>
          <w:spacing w:val="40"/>
          <w:w w:val="105"/>
          <w:sz w:val="20"/>
          <w:szCs w:val="20"/>
        </w:rPr>
        <w:t xml:space="preserve"> </w:t>
      </w:r>
      <w:r w:rsidRPr="001F58E2">
        <w:rPr>
          <w:color w:val="0F0F0F"/>
          <w:w w:val="105"/>
          <w:sz w:val="20"/>
          <w:szCs w:val="20"/>
        </w:rPr>
        <w:t>nějaké</w:t>
      </w:r>
      <w:r w:rsidRPr="001F58E2">
        <w:rPr>
          <w:color w:val="0F0F0F"/>
          <w:spacing w:val="40"/>
          <w:w w:val="105"/>
          <w:sz w:val="20"/>
          <w:szCs w:val="20"/>
        </w:rPr>
        <w:t xml:space="preserve"> </w:t>
      </w:r>
      <w:r w:rsidRPr="001F58E2">
        <w:rPr>
          <w:color w:val="0F0F0F"/>
          <w:w w:val="105"/>
          <w:sz w:val="20"/>
          <w:szCs w:val="20"/>
        </w:rPr>
        <w:t>povinnosti</w:t>
      </w:r>
      <w:r w:rsidRPr="001F58E2">
        <w:rPr>
          <w:color w:val="0F0F0F"/>
          <w:spacing w:val="40"/>
          <w:w w:val="105"/>
          <w:sz w:val="20"/>
          <w:szCs w:val="20"/>
        </w:rPr>
        <w:t xml:space="preserve"> </w:t>
      </w:r>
      <w:r w:rsidRPr="001F58E2">
        <w:rPr>
          <w:color w:val="0F0F0F"/>
          <w:w w:val="105"/>
          <w:sz w:val="20"/>
          <w:szCs w:val="20"/>
        </w:rPr>
        <w:t>vyplývající</w:t>
      </w:r>
      <w:r w:rsidRPr="001F58E2">
        <w:rPr>
          <w:color w:val="0F0F0F"/>
          <w:spacing w:val="40"/>
          <w:w w:val="105"/>
          <w:sz w:val="20"/>
          <w:szCs w:val="20"/>
        </w:rPr>
        <w:t xml:space="preserve"> </w:t>
      </w:r>
      <w:r w:rsidRPr="001F58E2">
        <w:rPr>
          <w:color w:val="0F0F0F"/>
          <w:w w:val="105"/>
          <w:sz w:val="20"/>
          <w:szCs w:val="20"/>
        </w:rPr>
        <w:t xml:space="preserve">z této </w:t>
      </w:r>
      <w:r w:rsidR="00D878EA">
        <w:rPr>
          <w:color w:val="111111"/>
          <w:w w:val="105"/>
          <w:sz w:val="20"/>
          <w:szCs w:val="20"/>
        </w:rPr>
        <w:t>s</w:t>
      </w:r>
      <w:r w:rsidR="00D878EA" w:rsidRPr="00D878EA">
        <w:rPr>
          <w:color w:val="111111"/>
          <w:w w:val="105"/>
          <w:sz w:val="20"/>
          <w:szCs w:val="20"/>
        </w:rPr>
        <w:t>mlouvy</w:t>
      </w:r>
      <w:r w:rsidRPr="001F58E2">
        <w:rPr>
          <w:color w:val="0F0F0F"/>
          <w:w w:val="105"/>
          <w:sz w:val="20"/>
          <w:szCs w:val="20"/>
        </w:rPr>
        <w:t>, pak takové jednání nezakládá vzdání se takové povinnosti s ohledem na její trvající</w:t>
      </w:r>
      <w:r w:rsidRPr="001F58E2">
        <w:rPr>
          <w:color w:val="0F0F0F"/>
          <w:spacing w:val="-4"/>
          <w:w w:val="105"/>
          <w:sz w:val="20"/>
          <w:szCs w:val="20"/>
        </w:rPr>
        <w:t xml:space="preserve"> </w:t>
      </w:r>
      <w:r w:rsidRPr="001F58E2">
        <w:rPr>
          <w:color w:val="0F0F0F"/>
          <w:w w:val="105"/>
          <w:sz w:val="20"/>
          <w:szCs w:val="20"/>
        </w:rPr>
        <w:t>nebo</w:t>
      </w:r>
      <w:r w:rsidRPr="001F58E2">
        <w:rPr>
          <w:color w:val="0F0F0F"/>
          <w:spacing w:val="-3"/>
          <w:w w:val="105"/>
          <w:sz w:val="20"/>
          <w:szCs w:val="20"/>
        </w:rPr>
        <w:t xml:space="preserve"> </w:t>
      </w:r>
      <w:r w:rsidRPr="001F58E2">
        <w:rPr>
          <w:color w:val="0F0F0F"/>
          <w:w w:val="105"/>
          <w:sz w:val="20"/>
          <w:szCs w:val="20"/>
        </w:rPr>
        <w:t>následné</w:t>
      </w:r>
      <w:r w:rsidRPr="001F58E2">
        <w:rPr>
          <w:color w:val="0F0F0F"/>
          <w:spacing w:val="-2"/>
          <w:w w:val="105"/>
          <w:sz w:val="20"/>
          <w:szCs w:val="20"/>
        </w:rPr>
        <w:t xml:space="preserve"> </w:t>
      </w:r>
      <w:r w:rsidRPr="001F58E2">
        <w:rPr>
          <w:color w:val="0F0F0F"/>
          <w:w w:val="105"/>
          <w:sz w:val="20"/>
          <w:szCs w:val="20"/>
        </w:rPr>
        <w:t>neplnění,</w:t>
      </w:r>
      <w:r w:rsidRPr="001F58E2">
        <w:rPr>
          <w:color w:val="0F0F0F"/>
          <w:spacing w:val="-7"/>
          <w:w w:val="105"/>
          <w:sz w:val="20"/>
          <w:szCs w:val="20"/>
        </w:rPr>
        <w:t xml:space="preserve"> </w:t>
      </w:r>
      <w:r w:rsidRPr="001F58E2">
        <w:rPr>
          <w:color w:val="0F0F0F"/>
          <w:w w:val="105"/>
          <w:sz w:val="20"/>
          <w:szCs w:val="20"/>
        </w:rPr>
        <w:t>porušení nebo</w:t>
      </w:r>
      <w:r w:rsidRPr="001F58E2">
        <w:rPr>
          <w:color w:val="0F0F0F"/>
          <w:spacing w:val="-12"/>
          <w:w w:val="105"/>
          <w:sz w:val="20"/>
          <w:szCs w:val="20"/>
        </w:rPr>
        <w:t xml:space="preserve"> </w:t>
      </w:r>
      <w:r w:rsidRPr="001F58E2">
        <w:rPr>
          <w:color w:val="0F0F0F"/>
          <w:w w:val="105"/>
          <w:sz w:val="20"/>
          <w:szCs w:val="20"/>
        </w:rPr>
        <w:t>nedodržení a žádné</w:t>
      </w:r>
      <w:r w:rsidRPr="001F58E2">
        <w:rPr>
          <w:color w:val="0F0F0F"/>
          <w:spacing w:val="-3"/>
          <w:w w:val="105"/>
          <w:sz w:val="20"/>
          <w:szCs w:val="20"/>
        </w:rPr>
        <w:t xml:space="preserve"> </w:t>
      </w:r>
      <w:r w:rsidRPr="001F58E2">
        <w:rPr>
          <w:color w:val="0F0F0F"/>
          <w:w w:val="105"/>
          <w:sz w:val="20"/>
          <w:szCs w:val="20"/>
        </w:rPr>
        <w:t>takové vzdání</w:t>
      </w:r>
      <w:r w:rsidRPr="001F58E2">
        <w:rPr>
          <w:color w:val="0F0F0F"/>
          <w:spacing w:val="-6"/>
          <w:w w:val="105"/>
          <w:sz w:val="20"/>
          <w:szCs w:val="20"/>
        </w:rPr>
        <w:t xml:space="preserve"> </w:t>
      </w:r>
      <w:r w:rsidRPr="001F58E2">
        <w:rPr>
          <w:color w:val="0F0F0F"/>
          <w:w w:val="105"/>
          <w:sz w:val="20"/>
          <w:szCs w:val="20"/>
        </w:rPr>
        <w:t>se</w:t>
      </w:r>
      <w:r w:rsidRPr="001F58E2">
        <w:rPr>
          <w:color w:val="0F0F0F"/>
          <w:spacing w:val="-10"/>
          <w:w w:val="105"/>
          <w:sz w:val="20"/>
          <w:szCs w:val="20"/>
        </w:rPr>
        <w:t xml:space="preserve"> </w:t>
      </w:r>
      <w:r w:rsidRPr="001F58E2">
        <w:rPr>
          <w:color w:val="0F0F0F"/>
          <w:w w:val="105"/>
          <w:sz w:val="20"/>
          <w:szCs w:val="20"/>
        </w:rPr>
        <w:t xml:space="preserve">práva nebude považováno za účinné, pokud nebude pro každý jednotlivý případ vyjádřeno </w:t>
      </w:r>
      <w:r w:rsidRPr="001F58E2">
        <w:rPr>
          <w:color w:val="0F0F0F"/>
          <w:spacing w:val="-2"/>
          <w:w w:val="105"/>
          <w:sz w:val="20"/>
          <w:szCs w:val="20"/>
        </w:rPr>
        <w:t>písemně.</w:t>
      </w:r>
    </w:p>
    <w:p w14:paraId="101D7596" w14:textId="0AE97F29" w:rsidR="002747C9" w:rsidRPr="00643F9E" w:rsidRDefault="002747C9" w:rsidP="00AC62B4">
      <w:pPr>
        <w:pStyle w:val="Odstavecseseznamem"/>
        <w:numPr>
          <w:ilvl w:val="1"/>
          <w:numId w:val="10"/>
        </w:numPr>
        <w:spacing w:before="120" w:line="264" w:lineRule="auto"/>
        <w:ind w:left="1701" w:right="1134" w:hanging="567"/>
        <w:contextualSpacing w:val="0"/>
        <w:jc w:val="both"/>
        <w:rPr>
          <w:color w:val="0F0F0F"/>
          <w:sz w:val="20"/>
          <w:szCs w:val="20"/>
        </w:rPr>
      </w:pPr>
      <w:r w:rsidRPr="00D878EA">
        <w:rPr>
          <w:color w:val="2D2D2D"/>
          <w:w w:val="105"/>
          <w:sz w:val="20"/>
          <w:szCs w:val="20"/>
          <w:u w:val="single"/>
        </w:rPr>
        <w:t>Změny a doplňky.</w:t>
      </w:r>
      <w:r w:rsidRPr="001F58E2">
        <w:rPr>
          <w:color w:val="0F0F0F"/>
          <w:w w:val="105"/>
          <w:sz w:val="20"/>
          <w:szCs w:val="20"/>
        </w:rPr>
        <w:t xml:space="preserve"> Veškeré změny této </w:t>
      </w:r>
      <w:r w:rsidR="00D878EA">
        <w:rPr>
          <w:color w:val="111111"/>
          <w:w w:val="105"/>
          <w:sz w:val="20"/>
          <w:szCs w:val="20"/>
        </w:rPr>
        <w:t>s</w:t>
      </w:r>
      <w:r w:rsidR="00D878EA" w:rsidRPr="00D878EA">
        <w:rPr>
          <w:color w:val="111111"/>
          <w:w w:val="105"/>
          <w:sz w:val="20"/>
          <w:szCs w:val="20"/>
        </w:rPr>
        <w:t xml:space="preserve">mlouvy </w:t>
      </w:r>
      <w:r w:rsidRPr="001F58E2">
        <w:rPr>
          <w:color w:val="0F0F0F"/>
          <w:w w:val="105"/>
          <w:sz w:val="20"/>
          <w:szCs w:val="20"/>
        </w:rPr>
        <w:t>musí být vyhotoveny písemně formou číslovaných</w:t>
      </w:r>
      <w:r w:rsidRPr="001F58E2">
        <w:rPr>
          <w:color w:val="0F0F0F"/>
          <w:spacing w:val="40"/>
          <w:w w:val="105"/>
          <w:sz w:val="20"/>
          <w:szCs w:val="20"/>
        </w:rPr>
        <w:t xml:space="preserve"> </w:t>
      </w:r>
      <w:r w:rsidRPr="001F58E2">
        <w:rPr>
          <w:color w:val="0F0F0F"/>
          <w:w w:val="105"/>
          <w:sz w:val="20"/>
          <w:szCs w:val="20"/>
        </w:rPr>
        <w:t>dodatku podepsaných</w:t>
      </w:r>
      <w:r w:rsidRPr="001F58E2">
        <w:rPr>
          <w:color w:val="0F0F0F"/>
          <w:spacing w:val="40"/>
          <w:w w:val="105"/>
          <w:sz w:val="20"/>
          <w:szCs w:val="20"/>
        </w:rPr>
        <w:t xml:space="preserve"> </w:t>
      </w:r>
      <w:r w:rsidRPr="001F58E2">
        <w:rPr>
          <w:color w:val="0F0F0F"/>
          <w:w w:val="105"/>
          <w:sz w:val="20"/>
          <w:szCs w:val="20"/>
        </w:rPr>
        <w:t>oběma Smluvními stranami.</w:t>
      </w:r>
    </w:p>
    <w:p w14:paraId="30A81BAA" w14:textId="2F242D30" w:rsidR="00643F9E" w:rsidRPr="00643F9E" w:rsidRDefault="00643F9E" w:rsidP="00AC62B4">
      <w:pPr>
        <w:pStyle w:val="Odstavecseseznamem"/>
        <w:numPr>
          <w:ilvl w:val="1"/>
          <w:numId w:val="10"/>
        </w:numPr>
        <w:spacing w:before="120" w:line="264" w:lineRule="auto"/>
        <w:ind w:left="1701" w:right="1134" w:hanging="567"/>
        <w:contextualSpacing w:val="0"/>
        <w:jc w:val="both"/>
        <w:rPr>
          <w:color w:val="0F0F0F"/>
          <w:w w:val="105"/>
          <w:sz w:val="20"/>
          <w:szCs w:val="20"/>
        </w:rPr>
      </w:pPr>
      <w:r w:rsidRPr="00D878EA">
        <w:rPr>
          <w:color w:val="2D2D2D"/>
          <w:w w:val="105"/>
          <w:sz w:val="20"/>
          <w:szCs w:val="20"/>
          <w:u w:val="single"/>
        </w:rPr>
        <w:t>Doručování</w:t>
      </w:r>
      <w:r w:rsidR="00D878EA">
        <w:rPr>
          <w:color w:val="2D2D2D"/>
          <w:w w:val="105"/>
          <w:sz w:val="20"/>
          <w:szCs w:val="20"/>
          <w:u w:val="single"/>
        </w:rPr>
        <w:t>.</w:t>
      </w:r>
      <w:r w:rsidR="00D878EA" w:rsidRPr="00D878EA">
        <w:rPr>
          <w:color w:val="2D2D2D"/>
          <w:w w:val="105"/>
          <w:sz w:val="20"/>
          <w:szCs w:val="20"/>
        </w:rPr>
        <w:t xml:space="preserve"> </w:t>
      </w:r>
      <w:r w:rsidRPr="00643F9E">
        <w:rPr>
          <w:color w:val="0F0F0F"/>
          <w:w w:val="105"/>
          <w:sz w:val="20"/>
          <w:szCs w:val="20"/>
        </w:rPr>
        <w:t>Pro vzájemné doručování platí, že za doručovací adresy se považují adresy sídla uvedené u jednotlivých účastníků v záhlaví této smlouvy. Doručovací adresu je možné změnit písemným oznámením doručeným druhé smluvní straně. Jako doručené se považuje podání, které smluvní strana prokazatelně převezme, popř. bezdůvodně odmítne převzít, a to dnem kdy podání převezme či bezdůvodně odmítne převzít. V ostatních případech se podání považuje za doručené 10. dnem po odevzdání podání k doručení prostřednictvím poskytovatele poštovních služeb.</w:t>
      </w:r>
    </w:p>
    <w:p w14:paraId="5534B4D0" w14:textId="7029F38E" w:rsidR="002747C9" w:rsidRPr="001F58E2" w:rsidRDefault="002747C9" w:rsidP="00AC62B4">
      <w:pPr>
        <w:pStyle w:val="Odstavecseseznamem"/>
        <w:numPr>
          <w:ilvl w:val="1"/>
          <w:numId w:val="10"/>
        </w:numPr>
        <w:spacing w:before="120" w:line="264" w:lineRule="auto"/>
        <w:ind w:left="1701" w:right="1134" w:hanging="567"/>
        <w:contextualSpacing w:val="0"/>
        <w:jc w:val="both"/>
        <w:rPr>
          <w:color w:val="0F0F0F"/>
          <w:sz w:val="20"/>
          <w:szCs w:val="20"/>
        </w:rPr>
      </w:pPr>
      <w:r w:rsidRPr="00D878EA">
        <w:rPr>
          <w:color w:val="2D2D2D"/>
          <w:w w:val="105"/>
          <w:sz w:val="20"/>
          <w:szCs w:val="20"/>
          <w:u w:val="single"/>
        </w:rPr>
        <w:t>Změna okolností.</w:t>
      </w:r>
      <w:r w:rsidRPr="001F58E2">
        <w:rPr>
          <w:color w:val="313131"/>
          <w:w w:val="105"/>
          <w:sz w:val="20"/>
          <w:szCs w:val="20"/>
        </w:rPr>
        <w:t xml:space="preserve"> </w:t>
      </w:r>
      <w:r w:rsidRPr="001F58E2">
        <w:rPr>
          <w:color w:val="0F0F0F"/>
          <w:w w:val="105"/>
          <w:sz w:val="20"/>
          <w:szCs w:val="20"/>
        </w:rPr>
        <w:t xml:space="preserve">Nájemce na sebe přebírá nebezpečí změny okolností po uzavření této </w:t>
      </w:r>
      <w:r w:rsidR="00D878EA">
        <w:rPr>
          <w:color w:val="111111"/>
          <w:w w:val="105"/>
          <w:sz w:val="20"/>
          <w:szCs w:val="20"/>
        </w:rPr>
        <w:t>s</w:t>
      </w:r>
      <w:r w:rsidR="00D878EA" w:rsidRPr="00D878EA">
        <w:rPr>
          <w:color w:val="111111"/>
          <w:w w:val="105"/>
          <w:sz w:val="20"/>
          <w:szCs w:val="20"/>
        </w:rPr>
        <w:t>mlouvy</w:t>
      </w:r>
      <w:r w:rsidRPr="001F58E2">
        <w:rPr>
          <w:color w:val="0F0F0F"/>
          <w:spacing w:val="-2"/>
          <w:w w:val="105"/>
          <w:sz w:val="20"/>
          <w:szCs w:val="20"/>
        </w:rPr>
        <w:t>.</w:t>
      </w:r>
    </w:p>
    <w:p w14:paraId="620967AD" w14:textId="5D741746" w:rsidR="002747C9" w:rsidRPr="001F58E2" w:rsidRDefault="002747C9" w:rsidP="00AC62B4">
      <w:pPr>
        <w:pStyle w:val="Odstavecseseznamem"/>
        <w:numPr>
          <w:ilvl w:val="1"/>
          <w:numId w:val="10"/>
        </w:numPr>
        <w:spacing w:before="120" w:line="264" w:lineRule="auto"/>
        <w:ind w:left="1701" w:right="1134" w:hanging="567"/>
        <w:contextualSpacing w:val="0"/>
        <w:jc w:val="both"/>
        <w:rPr>
          <w:color w:val="0F0F0F"/>
          <w:sz w:val="20"/>
          <w:szCs w:val="20"/>
        </w:rPr>
      </w:pPr>
      <w:r w:rsidRPr="00D878EA">
        <w:rPr>
          <w:color w:val="2D2D2D"/>
          <w:w w:val="105"/>
          <w:sz w:val="20"/>
          <w:szCs w:val="20"/>
          <w:u w:val="single"/>
        </w:rPr>
        <w:t>Stejnopisy.</w:t>
      </w:r>
      <w:r w:rsidRPr="001F58E2">
        <w:rPr>
          <w:color w:val="0F0F0F"/>
          <w:w w:val="105"/>
          <w:sz w:val="20"/>
          <w:szCs w:val="20"/>
        </w:rPr>
        <w:t xml:space="preserve"> Tato smlouva je vyhotovena ve dvou (2) stejnopisech, z nichž každá strana obdrží </w:t>
      </w:r>
      <w:r w:rsidR="002E1F88">
        <w:rPr>
          <w:color w:val="0F0F0F"/>
          <w:w w:val="105"/>
          <w:sz w:val="20"/>
          <w:szCs w:val="20"/>
        </w:rPr>
        <w:br/>
      </w:r>
      <w:r w:rsidRPr="001F58E2">
        <w:rPr>
          <w:color w:val="0F0F0F"/>
          <w:w w:val="105"/>
          <w:sz w:val="20"/>
          <w:szCs w:val="20"/>
        </w:rPr>
        <w:t>po jednom (1)</w:t>
      </w:r>
      <w:r w:rsidRPr="001F58E2">
        <w:rPr>
          <w:color w:val="0F0F0F"/>
          <w:spacing w:val="40"/>
          <w:w w:val="105"/>
          <w:sz w:val="20"/>
          <w:szCs w:val="20"/>
        </w:rPr>
        <w:t xml:space="preserve"> </w:t>
      </w:r>
      <w:r w:rsidRPr="001F58E2">
        <w:rPr>
          <w:color w:val="0F0F0F"/>
          <w:w w:val="105"/>
          <w:sz w:val="20"/>
          <w:szCs w:val="20"/>
        </w:rPr>
        <w:t>vyhotovení.</w:t>
      </w:r>
    </w:p>
    <w:p w14:paraId="1DDB4911" w14:textId="49ADC9B9" w:rsidR="002747C9" w:rsidRPr="001F58E2" w:rsidRDefault="002747C9" w:rsidP="00AC62B4">
      <w:pPr>
        <w:pStyle w:val="Odstavecseseznamem"/>
        <w:numPr>
          <w:ilvl w:val="1"/>
          <w:numId w:val="10"/>
        </w:numPr>
        <w:spacing w:before="120" w:line="264" w:lineRule="auto"/>
        <w:ind w:left="1701" w:right="1134" w:hanging="567"/>
        <w:contextualSpacing w:val="0"/>
        <w:jc w:val="both"/>
        <w:rPr>
          <w:color w:val="0F0F0F"/>
          <w:sz w:val="20"/>
          <w:szCs w:val="20"/>
        </w:rPr>
      </w:pPr>
      <w:r w:rsidRPr="00D878EA">
        <w:rPr>
          <w:color w:val="2D2D2D"/>
          <w:w w:val="105"/>
          <w:sz w:val="20"/>
          <w:szCs w:val="20"/>
          <w:u w:val="single"/>
        </w:rPr>
        <w:t>Přílohy.</w:t>
      </w:r>
      <w:r w:rsidRPr="001F58E2">
        <w:rPr>
          <w:color w:val="0F0F0F"/>
          <w:w w:val="105"/>
          <w:sz w:val="20"/>
          <w:szCs w:val="20"/>
        </w:rPr>
        <w:t xml:space="preserve"> Veškeré přílohy této </w:t>
      </w:r>
      <w:r w:rsidR="00D878EA">
        <w:rPr>
          <w:color w:val="111111"/>
          <w:w w:val="105"/>
          <w:sz w:val="20"/>
          <w:szCs w:val="20"/>
        </w:rPr>
        <w:t>s</w:t>
      </w:r>
      <w:r w:rsidR="00D878EA" w:rsidRPr="00D878EA">
        <w:rPr>
          <w:color w:val="111111"/>
          <w:w w:val="105"/>
          <w:sz w:val="20"/>
          <w:szCs w:val="20"/>
        </w:rPr>
        <w:t xml:space="preserve">mlouvy </w:t>
      </w:r>
      <w:r w:rsidRPr="001F58E2">
        <w:rPr>
          <w:color w:val="0F0F0F"/>
          <w:w w:val="105"/>
          <w:sz w:val="20"/>
          <w:szCs w:val="20"/>
        </w:rPr>
        <w:t xml:space="preserve">tvoří její nedílnou součást. Níže </w:t>
      </w:r>
      <w:r w:rsidR="00D878EA">
        <w:rPr>
          <w:color w:val="0F0F0F"/>
          <w:w w:val="105"/>
          <w:sz w:val="20"/>
          <w:szCs w:val="20"/>
        </w:rPr>
        <w:t xml:space="preserve">je uveden seznam příloh </w:t>
      </w:r>
      <w:r w:rsidR="002E1F88">
        <w:rPr>
          <w:color w:val="0F0F0F"/>
          <w:w w:val="105"/>
          <w:sz w:val="20"/>
          <w:szCs w:val="20"/>
        </w:rPr>
        <w:br/>
      </w:r>
      <w:r w:rsidR="00D878EA">
        <w:rPr>
          <w:color w:val="0F0F0F"/>
          <w:w w:val="105"/>
          <w:sz w:val="20"/>
          <w:szCs w:val="20"/>
        </w:rPr>
        <w:t>k této s</w:t>
      </w:r>
      <w:r w:rsidRPr="001F58E2">
        <w:rPr>
          <w:color w:val="0F0F0F"/>
          <w:w w:val="105"/>
          <w:sz w:val="20"/>
          <w:szCs w:val="20"/>
        </w:rPr>
        <w:t>mlouvě:</w:t>
      </w:r>
    </w:p>
    <w:p w14:paraId="008ED644" w14:textId="3DFBCBE2" w:rsidR="002747C9" w:rsidRPr="001F58E2" w:rsidRDefault="002747C9" w:rsidP="00AC62B4">
      <w:pPr>
        <w:pStyle w:val="Zkladntext"/>
        <w:spacing w:before="100" w:beforeAutospacing="1" w:line="264" w:lineRule="auto"/>
        <w:ind w:left="2053" w:right="5352"/>
        <w:jc w:val="both"/>
        <w:rPr>
          <w:color w:val="0F0F0F"/>
          <w:w w:val="105"/>
        </w:rPr>
      </w:pPr>
      <w:r w:rsidRPr="001F58E2">
        <w:rPr>
          <w:color w:val="0F0F0F"/>
          <w:w w:val="105"/>
        </w:rPr>
        <w:t>Příloha č. 1</w:t>
      </w:r>
      <w:r w:rsidRPr="001F58E2">
        <w:rPr>
          <w:color w:val="0F0F0F"/>
          <w:spacing w:val="40"/>
          <w:w w:val="105"/>
        </w:rPr>
        <w:t xml:space="preserve"> </w:t>
      </w:r>
      <w:r w:rsidR="00643F9E">
        <w:rPr>
          <w:color w:val="0F0F0F"/>
          <w:spacing w:val="40"/>
          <w:w w:val="105"/>
        </w:rPr>
        <w:t>-</w:t>
      </w:r>
      <w:r w:rsidR="00643F9E">
        <w:rPr>
          <w:color w:val="0F0F0F"/>
          <w:spacing w:val="40"/>
          <w:w w:val="105"/>
        </w:rPr>
        <w:tab/>
      </w:r>
      <w:r w:rsidRPr="001F58E2">
        <w:rPr>
          <w:color w:val="0F0F0F"/>
          <w:w w:val="105"/>
        </w:rPr>
        <w:t xml:space="preserve">LV č. </w:t>
      </w:r>
      <w:r w:rsidR="003A1C54" w:rsidRPr="003A1C54">
        <w:rPr>
          <w:color w:val="0F0F0F"/>
          <w:w w:val="105"/>
          <w:highlight w:val="yellow"/>
        </w:rPr>
        <w:t>262</w:t>
      </w:r>
      <w:r w:rsidRPr="001F58E2">
        <w:rPr>
          <w:color w:val="0F0F0F"/>
          <w:w w:val="105"/>
        </w:rPr>
        <w:t xml:space="preserve">, </w:t>
      </w:r>
      <w:proofErr w:type="spellStart"/>
      <w:r w:rsidRPr="001F58E2">
        <w:rPr>
          <w:color w:val="0F0F0F"/>
          <w:w w:val="105"/>
        </w:rPr>
        <w:t>k.ú</w:t>
      </w:r>
      <w:proofErr w:type="spellEnd"/>
      <w:r w:rsidRPr="001F58E2">
        <w:rPr>
          <w:color w:val="0F0F0F"/>
          <w:w w:val="105"/>
        </w:rPr>
        <w:t xml:space="preserve">. </w:t>
      </w:r>
      <w:r w:rsidR="003A1C54" w:rsidRPr="00B02594">
        <w:rPr>
          <w:color w:val="0E0E0E"/>
          <w:w w:val="105"/>
        </w:rPr>
        <w:t>Semily</w:t>
      </w:r>
    </w:p>
    <w:p w14:paraId="02BE8DF4" w14:textId="7EB9B11A" w:rsidR="002747C9" w:rsidRPr="001F58E2" w:rsidRDefault="002747C9" w:rsidP="00AC62B4">
      <w:pPr>
        <w:pStyle w:val="Zkladntext"/>
        <w:spacing w:before="120" w:line="264" w:lineRule="auto"/>
        <w:ind w:left="2053" w:right="284"/>
        <w:jc w:val="both"/>
        <w:rPr>
          <w:color w:val="0F0F0F"/>
          <w:w w:val="105"/>
        </w:rPr>
      </w:pPr>
      <w:r w:rsidRPr="00C149D3">
        <w:rPr>
          <w:color w:val="0F0F0F"/>
          <w:w w:val="105"/>
        </w:rPr>
        <w:t>Příloha</w:t>
      </w:r>
      <w:r w:rsidRPr="00C149D3">
        <w:rPr>
          <w:color w:val="0F0F0F"/>
          <w:spacing w:val="14"/>
          <w:w w:val="105"/>
        </w:rPr>
        <w:t xml:space="preserve"> </w:t>
      </w:r>
      <w:r w:rsidR="00643F9E" w:rsidRPr="00C149D3">
        <w:rPr>
          <w:color w:val="0F0F0F"/>
          <w:w w:val="105"/>
        </w:rPr>
        <w:t xml:space="preserve">č. </w:t>
      </w:r>
      <w:r w:rsidRPr="00C149D3">
        <w:rPr>
          <w:color w:val="0F0F0F"/>
          <w:w w:val="105"/>
        </w:rPr>
        <w:t>2</w:t>
      </w:r>
      <w:r w:rsidR="00643F9E" w:rsidRPr="00C149D3">
        <w:rPr>
          <w:color w:val="0F0F0F"/>
          <w:w w:val="105"/>
        </w:rPr>
        <w:t xml:space="preserve"> -</w:t>
      </w:r>
      <w:r w:rsidR="00643F9E" w:rsidRPr="00C149D3">
        <w:rPr>
          <w:color w:val="0F0F0F"/>
          <w:w w:val="105"/>
        </w:rPr>
        <w:tab/>
      </w:r>
      <w:r w:rsidRPr="00C149D3">
        <w:rPr>
          <w:color w:val="0F0F0F"/>
          <w:w w:val="105"/>
        </w:rPr>
        <w:t>Situační</w:t>
      </w:r>
      <w:r w:rsidRPr="00C149D3">
        <w:rPr>
          <w:color w:val="0F0F0F"/>
          <w:spacing w:val="8"/>
          <w:w w:val="105"/>
        </w:rPr>
        <w:t xml:space="preserve"> </w:t>
      </w:r>
      <w:r w:rsidRPr="00C149D3">
        <w:rPr>
          <w:color w:val="0F0F0F"/>
          <w:w w:val="105"/>
        </w:rPr>
        <w:t>plán</w:t>
      </w:r>
      <w:r w:rsidRPr="00C149D3">
        <w:rPr>
          <w:color w:val="0F0F0F"/>
          <w:spacing w:val="7"/>
          <w:w w:val="105"/>
        </w:rPr>
        <w:t xml:space="preserve"> </w:t>
      </w:r>
      <w:r w:rsidR="00643F9E" w:rsidRPr="00C149D3">
        <w:rPr>
          <w:color w:val="0F0F0F"/>
          <w:spacing w:val="7"/>
          <w:w w:val="105"/>
        </w:rPr>
        <w:t xml:space="preserve">s vyznačením </w:t>
      </w:r>
      <w:r w:rsidRPr="00C149D3">
        <w:rPr>
          <w:color w:val="0F0F0F"/>
          <w:w w:val="105"/>
        </w:rPr>
        <w:t>Předmětu</w:t>
      </w:r>
      <w:r w:rsidRPr="00C149D3">
        <w:rPr>
          <w:color w:val="0F0F0F"/>
          <w:spacing w:val="15"/>
          <w:w w:val="105"/>
        </w:rPr>
        <w:t xml:space="preserve"> </w:t>
      </w:r>
      <w:r w:rsidRPr="00C149D3">
        <w:rPr>
          <w:color w:val="0F0F0F"/>
          <w:spacing w:val="-2"/>
          <w:w w:val="105"/>
        </w:rPr>
        <w:t>nájmu</w:t>
      </w:r>
    </w:p>
    <w:p w14:paraId="5223FA34" w14:textId="77777777" w:rsidR="00643F9E" w:rsidRPr="00643F9E" w:rsidRDefault="00643F9E" w:rsidP="00AC62B4">
      <w:pPr>
        <w:pStyle w:val="Odstavecseseznamem"/>
        <w:numPr>
          <w:ilvl w:val="1"/>
          <w:numId w:val="10"/>
        </w:numPr>
        <w:spacing w:before="120" w:line="264" w:lineRule="auto"/>
        <w:ind w:left="1701" w:right="1134" w:hanging="567"/>
        <w:contextualSpacing w:val="0"/>
        <w:jc w:val="both"/>
        <w:rPr>
          <w:color w:val="0F0F0F"/>
          <w:w w:val="105"/>
          <w:sz w:val="20"/>
          <w:szCs w:val="20"/>
        </w:rPr>
      </w:pPr>
      <w:r w:rsidRPr="00643F9E">
        <w:rPr>
          <w:color w:val="0F0F0F"/>
          <w:w w:val="105"/>
          <w:sz w:val="20"/>
          <w:szCs w:val="20"/>
        </w:rPr>
        <w:t>Smluvní strany prohlašují, že tato smlouva byla sepsána na podkladě jejich pravé a svobodné vůle, nikoliv v tísni či za jinak nápadně nevýhodných podmínek, přičemž si obě strany tuto smlouvu před jejím podpisem pozorně přečetly a je jim srozumitelná ve všech ustanoveních a jejich důsledcích. Obě strany se zavazují tuto smlouvu bezvýhradně přesně dodržovat a na důkaz tohoto opatřují smlouvu vlastnoručními podpisy, případně podpisy svých statutárních zástupců.</w:t>
      </w:r>
    </w:p>
    <w:p w14:paraId="5C1B887A" w14:textId="77777777" w:rsidR="002747C9" w:rsidRPr="001F58E2" w:rsidRDefault="002747C9" w:rsidP="00AC62B4">
      <w:pPr>
        <w:pStyle w:val="Zkladntext"/>
        <w:spacing w:line="264" w:lineRule="auto"/>
      </w:pPr>
    </w:p>
    <w:p w14:paraId="34CCB207" w14:textId="77777777" w:rsidR="002747C9" w:rsidRPr="001F58E2" w:rsidRDefault="002747C9" w:rsidP="00AC62B4">
      <w:pPr>
        <w:pStyle w:val="Zkladntext"/>
        <w:spacing w:line="264" w:lineRule="auto"/>
      </w:pPr>
      <w:r w:rsidRPr="001F58E2">
        <w:tab/>
      </w:r>
      <w:r w:rsidRPr="001F58E2">
        <w:tab/>
      </w:r>
    </w:p>
    <w:p w14:paraId="6960CDD4" w14:textId="300C9364" w:rsidR="00D878EA" w:rsidRPr="00D878EA" w:rsidRDefault="00D878EA" w:rsidP="00AC62B4">
      <w:pPr>
        <w:pStyle w:val="Zkladntext"/>
        <w:spacing w:line="264" w:lineRule="auto"/>
        <w:ind w:left="414" w:firstLine="720"/>
      </w:pPr>
      <w:r w:rsidRPr="00D878EA">
        <w:t>V </w:t>
      </w:r>
      <w:r w:rsidR="001161E3">
        <w:t>……………………</w:t>
      </w:r>
      <w:r w:rsidRPr="00D878EA">
        <w:t xml:space="preserve"> dne …………………….</w:t>
      </w:r>
      <w:r w:rsidRPr="00D878EA">
        <w:tab/>
      </w:r>
      <w:r w:rsidR="001161E3">
        <w:tab/>
      </w:r>
      <w:r w:rsidR="001161E3" w:rsidRPr="00D878EA">
        <w:t>V </w:t>
      </w:r>
      <w:r w:rsidR="001161E3">
        <w:t>……………………</w:t>
      </w:r>
      <w:r w:rsidR="001161E3" w:rsidRPr="00D878EA">
        <w:t xml:space="preserve"> dne …………………….</w:t>
      </w:r>
    </w:p>
    <w:p w14:paraId="41C53C7F" w14:textId="77777777" w:rsidR="00D878EA" w:rsidRPr="00D878EA" w:rsidRDefault="00D878EA" w:rsidP="00AC62B4">
      <w:pPr>
        <w:pStyle w:val="Zkladntext"/>
        <w:spacing w:line="264" w:lineRule="auto"/>
        <w:ind w:left="414" w:firstLine="720"/>
      </w:pPr>
    </w:p>
    <w:p w14:paraId="46AE9EFD" w14:textId="77777777" w:rsidR="00D878EA" w:rsidRPr="00D878EA" w:rsidRDefault="00D878EA" w:rsidP="00AC62B4">
      <w:pPr>
        <w:pStyle w:val="Zkladntext"/>
        <w:spacing w:line="264" w:lineRule="auto"/>
        <w:ind w:left="414" w:firstLine="720"/>
      </w:pPr>
    </w:p>
    <w:p w14:paraId="34163B5C" w14:textId="77777777" w:rsidR="00D878EA" w:rsidRPr="00D878EA" w:rsidRDefault="00D878EA" w:rsidP="00AC62B4">
      <w:pPr>
        <w:pStyle w:val="Zkladntext"/>
        <w:spacing w:line="264" w:lineRule="auto"/>
        <w:ind w:left="414" w:firstLine="720"/>
      </w:pPr>
    </w:p>
    <w:p w14:paraId="53EFFE08" w14:textId="77777777" w:rsidR="00D878EA" w:rsidRPr="00D878EA" w:rsidRDefault="00D878EA" w:rsidP="00AC62B4">
      <w:pPr>
        <w:pStyle w:val="Zkladntext"/>
        <w:spacing w:line="264" w:lineRule="auto"/>
        <w:ind w:left="414" w:firstLine="720"/>
      </w:pPr>
    </w:p>
    <w:p w14:paraId="38F148EE" w14:textId="77777777" w:rsidR="00D878EA" w:rsidRPr="00D878EA" w:rsidRDefault="00D878EA" w:rsidP="00AC62B4">
      <w:pPr>
        <w:pStyle w:val="Zkladntext"/>
        <w:spacing w:line="264" w:lineRule="auto"/>
        <w:ind w:left="414" w:firstLine="720"/>
      </w:pPr>
    </w:p>
    <w:p w14:paraId="1B87AC01" w14:textId="7AC7C3AB" w:rsidR="00D878EA" w:rsidRPr="00D878EA" w:rsidRDefault="00D878EA" w:rsidP="00AC62B4">
      <w:pPr>
        <w:pStyle w:val="Zkladntext"/>
        <w:spacing w:line="264" w:lineRule="auto"/>
        <w:ind w:left="414" w:firstLine="720"/>
      </w:pPr>
      <w:r w:rsidRPr="00D878EA">
        <w:t>…………………………………..</w:t>
      </w:r>
      <w:r w:rsidRPr="00D878EA">
        <w:tab/>
      </w:r>
      <w:r w:rsidRPr="00D878EA">
        <w:tab/>
      </w:r>
      <w:r w:rsidRPr="00D878EA">
        <w:tab/>
      </w:r>
      <w:r>
        <w:tab/>
      </w:r>
      <w:r w:rsidRPr="00D878EA">
        <w:t>…………………………………..</w:t>
      </w:r>
    </w:p>
    <w:p w14:paraId="3EDE582A" w14:textId="77777777" w:rsidR="00D878EA" w:rsidRPr="00D878EA" w:rsidRDefault="00D878EA" w:rsidP="00AC62B4">
      <w:pPr>
        <w:pStyle w:val="Zkladntext"/>
        <w:spacing w:line="264" w:lineRule="auto"/>
        <w:ind w:left="414" w:firstLine="720"/>
      </w:pPr>
      <w:r w:rsidRPr="00D878EA">
        <w:t>pronajímatel</w:t>
      </w:r>
      <w:r w:rsidRPr="00D878EA">
        <w:tab/>
      </w:r>
      <w:r w:rsidRPr="00D878EA">
        <w:tab/>
      </w:r>
      <w:r w:rsidRPr="00D878EA">
        <w:tab/>
      </w:r>
      <w:r w:rsidRPr="00D878EA">
        <w:tab/>
      </w:r>
      <w:r w:rsidRPr="00D878EA">
        <w:tab/>
      </w:r>
      <w:r w:rsidRPr="00D878EA">
        <w:tab/>
        <w:t>nájemce</w:t>
      </w:r>
    </w:p>
    <w:p w14:paraId="02A73BAF" w14:textId="52BDA34F" w:rsidR="001161E3" w:rsidRPr="001161E3" w:rsidRDefault="001161E3" w:rsidP="001161E3">
      <w:pPr>
        <w:pStyle w:val="Zkladntext"/>
        <w:spacing w:line="264" w:lineRule="auto"/>
        <w:ind w:left="1134" w:right="1133"/>
        <w:rPr>
          <w:b/>
          <w:color w:val="0E0E0E"/>
          <w:w w:val="105"/>
        </w:rPr>
      </w:pPr>
      <w:r w:rsidRPr="0075663A">
        <w:rPr>
          <w:b/>
          <w:highlight w:val="yellow"/>
        </w:rPr>
        <w:t>[●]</w:t>
      </w:r>
      <w:r>
        <w:rPr>
          <w:b/>
        </w:rPr>
        <w:tab/>
      </w:r>
      <w:r>
        <w:rPr>
          <w:b/>
        </w:rPr>
        <w:tab/>
      </w:r>
      <w:r w:rsidR="00D878EA">
        <w:rPr>
          <w:b/>
          <w:color w:val="0E0E0E"/>
          <w:w w:val="105"/>
        </w:rPr>
        <w:tab/>
      </w:r>
      <w:r w:rsidR="00D878EA">
        <w:rPr>
          <w:b/>
          <w:color w:val="0E0E0E"/>
          <w:w w:val="105"/>
        </w:rPr>
        <w:tab/>
      </w:r>
      <w:r w:rsidR="00D878EA">
        <w:rPr>
          <w:b/>
          <w:color w:val="0E0E0E"/>
          <w:w w:val="105"/>
        </w:rPr>
        <w:tab/>
      </w:r>
      <w:r w:rsidR="00D878EA">
        <w:rPr>
          <w:b/>
          <w:color w:val="0E0E0E"/>
          <w:w w:val="105"/>
        </w:rPr>
        <w:tab/>
      </w:r>
      <w:r w:rsidR="00D878EA">
        <w:rPr>
          <w:b/>
          <w:color w:val="0E0E0E"/>
          <w:w w:val="105"/>
        </w:rPr>
        <w:tab/>
      </w:r>
      <w:r w:rsidR="00D878EA">
        <w:rPr>
          <w:b/>
          <w:color w:val="0E0E0E"/>
          <w:w w:val="105"/>
        </w:rPr>
        <w:tab/>
      </w:r>
      <w:r w:rsidRPr="001161E3">
        <w:rPr>
          <w:b/>
          <w:color w:val="0E0E0E"/>
          <w:w w:val="105"/>
        </w:rPr>
        <w:t>ACRA, s.r.o.</w:t>
      </w:r>
    </w:p>
    <w:p w14:paraId="549F4B47" w14:textId="1ACE1C66" w:rsidR="001161E3" w:rsidRPr="001161E3" w:rsidRDefault="001161E3" w:rsidP="001161E3">
      <w:pPr>
        <w:pStyle w:val="Zkladntext"/>
        <w:spacing w:line="264" w:lineRule="auto"/>
        <w:ind w:left="708" w:right="1133" w:firstLine="426"/>
        <w:rPr>
          <w:color w:val="0E0E0E"/>
          <w:w w:val="105"/>
        </w:rPr>
      </w:pPr>
      <w:r w:rsidRPr="001161E3">
        <w:rPr>
          <w:highlight w:val="yellow"/>
        </w:rPr>
        <w:t>[●]</w:t>
      </w:r>
      <w:r w:rsidRPr="001161E3">
        <w:tab/>
      </w:r>
      <w:r>
        <w:rPr>
          <w:b/>
        </w:rPr>
        <w:tab/>
      </w:r>
      <w:r>
        <w:rPr>
          <w:b/>
        </w:rPr>
        <w:tab/>
      </w:r>
      <w:r>
        <w:rPr>
          <w:b/>
        </w:rPr>
        <w:tab/>
      </w:r>
      <w:r>
        <w:rPr>
          <w:b/>
        </w:rPr>
        <w:tab/>
      </w:r>
      <w:r>
        <w:rPr>
          <w:b/>
        </w:rPr>
        <w:tab/>
      </w:r>
      <w:r>
        <w:rPr>
          <w:b/>
        </w:rPr>
        <w:tab/>
      </w:r>
      <w:r>
        <w:rPr>
          <w:b/>
        </w:rPr>
        <w:tab/>
      </w:r>
      <w:r w:rsidRPr="001161E3">
        <w:rPr>
          <w:color w:val="0E0E0E"/>
          <w:w w:val="105"/>
        </w:rPr>
        <w:t xml:space="preserve">Ing. Ivan Morávek, MBA, a </w:t>
      </w:r>
    </w:p>
    <w:p w14:paraId="64A95D2C" w14:textId="4D085B31" w:rsidR="001161E3" w:rsidRPr="001161E3" w:rsidRDefault="001161E3" w:rsidP="001161E3">
      <w:pPr>
        <w:pStyle w:val="Zkladntext"/>
        <w:spacing w:line="264" w:lineRule="auto"/>
        <w:ind w:left="5664" w:right="1133" w:firstLine="708"/>
        <w:rPr>
          <w:color w:val="0E0E0E"/>
          <w:w w:val="105"/>
        </w:rPr>
      </w:pPr>
      <w:r w:rsidRPr="001161E3">
        <w:rPr>
          <w:color w:val="0E0E0E"/>
          <w:w w:val="105"/>
        </w:rPr>
        <w:t xml:space="preserve">Přemysl Vícha, </w:t>
      </w:r>
      <w:proofErr w:type="spellStart"/>
      <w:r w:rsidRPr="001161E3">
        <w:rPr>
          <w:color w:val="0E0E0E"/>
          <w:w w:val="105"/>
        </w:rPr>
        <w:t>DiS</w:t>
      </w:r>
      <w:proofErr w:type="spellEnd"/>
      <w:r w:rsidRPr="001161E3">
        <w:rPr>
          <w:color w:val="0E0E0E"/>
          <w:w w:val="105"/>
        </w:rPr>
        <w:t>., jednatelé</w:t>
      </w:r>
    </w:p>
    <w:p w14:paraId="5AEDD074" w14:textId="287DF185" w:rsidR="00D878EA" w:rsidRPr="001F58E2" w:rsidRDefault="00D878EA" w:rsidP="00AC62B4">
      <w:pPr>
        <w:pStyle w:val="Zkladntext"/>
        <w:spacing w:line="264" w:lineRule="auto"/>
        <w:ind w:left="1134" w:right="1133"/>
        <w:rPr>
          <w:color w:val="0E0E0E"/>
          <w:w w:val="105"/>
        </w:rPr>
      </w:pPr>
    </w:p>
    <w:p w14:paraId="480339D6" w14:textId="4FEF03B0" w:rsidR="00B73BF1" w:rsidRDefault="00B73BF1">
      <w:pPr>
        <w:widowControl/>
        <w:autoSpaceDE/>
        <w:autoSpaceDN/>
        <w:rPr>
          <w:sz w:val="20"/>
          <w:szCs w:val="20"/>
        </w:rPr>
      </w:pPr>
      <w:r>
        <w:br w:type="page"/>
      </w:r>
    </w:p>
    <w:p w14:paraId="77C59F39" w14:textId="2A07DE86" w:rsidR="00B73BF1" w:rsidRDefault="00B73BF1" w:rsidP="00AC62B4">
      <w:pPr>
        <w:pStyle w:val="Zkladntext"/>
        <w:spacing w:line="264" w:lineRule="auto"/>
        <w:ind w:left="414" w:firstLine="720"/>
        <w:rPr>
          <w:b/>
          <w:bCs/>
        </w:rPr>
      </w:pPr>
      <w:r w:rsidRPr="00B73BF1">
        <w:rPr>
          <w:b/>
          <w:bCs/>
        </w:rPr>
        <w:lastRenderedPageBreak/>
        <w:t>Příloha č.</w:t>
      </w:r>
      <w:r w:rsidR="00C149D3">
        <w:rPr>
          <w:b/>
          <w:bCs/>
        </w:rPr>
        <w:t xml:space="preserve"> </w:t>
      </w:r>
      <w:r w:rsidRPr="00B73BF1">
        <w:rPr>
          <w:b/>
          <w:bCs/>
        </w:rPr>
        <w:t>2</w:t>
      </w:r>
    </w:p>
    <w:p w14:paraId="0496E48F" w14:textId="0AF08144" w:rsidR="00CD2128" w:rsidRDefault="00C149D3" w:rsidP="00CD2128">
      <w:pPr>
        <w:pStyle w:val="Zkladntext"/>
        <w:spacing w:line="264" w:lineRule="auto"/>
        <w:ind w:left="414" w:firstLine="720"/>
        <w:rPr>
          <w:b/>
          <w:bCs/>
        </w:rPr>
      </w:pPr>
      <w:r w:rsidRPr="00B73BF1">
        <w:rPr>
          <w:b/>
          <w:bCs/>
          <w:noProof/>
          <w:lang w:eastAsia="cs-CZ"/>
        </w:rPr>
        <w:drawing>
          <wp:anchor distT="0" distB="0" distL="114300" distR="114300" simplePos="0" relativeHeight="251661312" behindDoc="1" locked="0" layoutInCell="1" allowOverlap="1" wp14:anchorId="567A6668" wp14:editId="1B5CDF6F">
            <wp:simplePos x="0" y="0"/>
            <wp:positionH relativeFrom="column">
              <wp:posOffset>-339725</wp:posOffset>
            </wp:positionH>
            <wp:positionV relativeFrom="paragraph">
              <wp:posOffset>2280920</wp:posOffset>
            </wp:positionV>
            <wp:extent cx="8368030" cy="4457700"/>
            <wp:effectExtent l="0" t="6985" r="6985" b="6985"/>
            <wp:wrapTight wrapText="bothSides">
              <wp:wrapPolygon edited="0">
                <wp:start x="-18" y="21566"/>
                <wp:lineTo x="21569" y="21566"/>
                <wp:lineTo x="21569" y="58"/>
                <wp:lineTo x="-18" y="58"/>
                <wp:lineTo x="-18" y="21566"/>
              </wp:wrapPolygon>
            </wp:wrapTight>
            <wp:docPr id="1283546247" name="Obrázek 1" descr="The image shows a detailed architectural blueprint for a parking garage and car park area, featuring a large scale layout with specified materials and construction details.&#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46247" name="Obrázek 1" descr="The image shows a detailed architectural blueprint for a parking garage and car park area, featuring a large scale layout with specified materials and construction details.&#10;&#10;Obsah generovaný pomocí AI může být nesprávný."/>
                    <pic:cNvPicPr/>
                  </pic:nvPicPr>
                  <pic:blipFill>
                    <a:blip r:embed="rId9">
                      <a:extLst>
                        <a:ext uri="{28A0092B-C50C-407E-A947-70E740481C1C}">
                          <a14:useLocalDpi xmlns:a14="http://schemas.microsoft.com/office/drawing/2010/main" val="0"/>
                        </a:ext>
                      </a:extLst>
                    </a:blip>
                    <a:stretch>
                      <a:fillRect/>
                    </a:stretch>
                  </pic:blipFill>
                  <pic:spPr>
                    <a:xfrm rot="5400000">
                      <a:off x="0" y="0"/>
                      <a:ext cx="8368030" cy="4457700"/>
                    </a:xfrm>
                    <a:prstGeom prst="rect">
                      <a:avLst/>
                    </a:prstGeom>
                  </pic:spPr>
                </pic:pic>
              </a:graphicData>
            </a:graphic>
            <wp14:sizeRelH relativeFrom="page">
              <wp14:pctWidth>0</wp14:pctWidth>
            </wp14:sizeRelH>
            <wp14:sizeRelV relativeFrom="page">
              <wp14:pctHeight>0</wp14:pctHeight>
            </wp14:sizeRelV>
          </wp:anchor>
        </w:drawing>
      </w:r>
      <w:r w:rsidR="00CD2128">
        <w:rPr>
          <w:b/>
          <w:bCs/>
        </w:rPr>
        <w:t>Půdorys 1PP, Půdorys 1NP</w:t>
      </w:r>
    </w:p>
    <w:p w14:paraId="2F2C2AED" w14:textId="3E1ED811" w:rsidR="00B73BF1" w:rsidRPr="00B73BF1" w:rsidRDefault="00B73BF1" w:rsidP="00B73BF1">
      <w:pPr>
        <w:widowControl/>
        <w:autoSpaceDE/>
        <w:autoSpaceDN/>
        <w:rPr>
          <w:sz w:val="20"/>
          <w:szCs w:val="20"/>
        </w:rPr>
      </w:pPr>
      <w:r w:rsidRPr="00B73BF1">
        <w:rPr>
          <w:noProof/>
          <w:sz w:val="20"/>
          <w:szCs w:val="20"/>
          <w:lang w:eastAsia="cs-CZ"/>
        </w:rPr>
        <w:lastRenderedPageBreak/>
        <w:drawing>
          <wp:anchor distT="0" distB="0" distL="114300" distR="114300" simplePos="0" relativeHeight="251663360" behindDoc="1" locked="0" layoutInCell="1" allowOverlap="1" wp14:anchorId="200E8DDF" wp14:editId="6ED52189">
            <wp:simplePos x="0" y="0"/>
            <wp:positionH relativeFrom="column">
              <wp:posOffset>-847725</wp:posOffset>
            </wp:positionH>
            <wp:positionV relativeFrom="paragraph">
              <wp:posOffset>1581150</wp:posOffset>
            </wp:positionV>
            <wp:extent cx="9305925" cy="6147435"/>
            <wp:effectExtent l="0" t="1905" r="7620" b="7620"/>
            <wp:wrapTight wrapText="bothSides">
              <wp:wrapPolygon edited="0">
                <wp:start x="-4" y="21593"/>
                <wp:lineTo x="21573" y="21593"/>
                <wp:lineTo x="21573" y="40"/>
                <wp:lineTo x="-4" y="40"/>
                <wp:lineTo x="-4" y="21593"/>
              </wp:wrapPolygon>
            </wp:wrapTight>
            <wp:docPr id="870856322" name="Obrázek 1" descr="The image is a blueprint showing an architectural layout with multiple sections, including an open-plan warehouse, large storage areas, and a distribution center.&#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6322" name="Obrázek 1" descr="The image is a blueprint showing an architectural layout with multiple sections, including an open-plan warehouse, large storage areas, and a distribution center.&#10;&#10;Obsah generovaný pomocí AI může být nesprávný."/>
                    <pic:cNvPicPr/>
                  </pic:nvPicPr>
                  <pic:blipFill>
                    <a:blip r:embed="rId10">
                      <a:extLst>
                        <a:ext uri="{28A0092B-C50C-407E-A947-70E740481C1C}">
                          <a14:useLocalDpi xmlns:a14="http://schemas.microsoft.com/office/drawing/2010/main" val="0"/>
                        </a:ext>
                      </a:extLst>
                    </a:blip>
                    <a:stretch>
                      <a:fillRect/>
                    </a:stretch>
                  </pic:blipFill>
                  <pic:spPr>
                    <a:xfrm rot="5400000">
                      <a:off x="0" y="0"/>
                      <a:ext cx="9305925" cy="6147435"/>
                    </a:xfrm>
                    <a:prstGeom prst="rect">
                      <a:avLst/>
                    </a:prstGeom>
                  </pic:spPr>
                </pic:pic>
              </a:graphicData>
            </a:graphic>
          </wp:anchor>
        </w:drawing>
      </w:r>
    </w:p>
    <w:sectPr w:rsidR="00B73BF1" w:rsidRPr="00B73BF1" w:rsidSect="007D49A6">
      <w:headerReference w:type="default" r:id="rId11"/>
      <w:footerReference w:type="default" r:id="rId12"/>
      <w:pgSz w:w="11906" w:h="16838"/>
      <w:pgMar w:top="0" w:right="0" w:bottom="0" w:left="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1BBB4" w14:textId="77777777" w:rsidR="000912B3" w:rsidRDefault="000912B3" w:rsidP="00E07713">
      <w:r>
        <w:separator/>
      </w:r>
    </w:p>
  </w:endnote>
  <w:endnote w:type="continuationSeparator" w:id="0">
    <w:p w14:paraId="16823189" w14:textId="77777777" w:rsidR="000912B3" w:rsidRDefault="000912B3" w:rsidP="00E07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Helvetica Neue">
    <w:altName w:val="Times New Roman"/>
    <w:charset w:val="01"/>
    <w:family w:val="auto"/>
    <w:pitch w:val="variable"/>
    <w:sig w:usb0="A000002F" w:usb1="40000048" w:usb2="00000000" w:usb3="00000000" w:csb0="00000111"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94649" w14:textId="166CE231" w:rsidR="007D49A6" w:rsidRDefault="007D49A6">
    <w:pPr>
      <w:pStyle w:val="Zpat"/>
    </w:pPr>
  </w:p>
  <w:p w14:paraId="177BD014" w14:textId="77777777" w:rsidR="007D49A6" w:rsidRDefault="007D49A6">
    <w:pPr>
      <w:pStyle w:val="Zpat"/>
    </w:pPr>
  </w:p>
  <w:p w14:paraId="2B249D3B" w14:textId="77777777" w:rsidR="00CD2128" w:rsidRDefault="00CD2128">
    <w:pPr>
      <w:pStyle w:val="Zpat"/>
    </w:pPr>
  </w:p>
  <w:p w14:paraId="353D1D39" w14:textId="77777777" w:rsidR="00CD2128" w:rsidRDefault="00CD212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9196AE" w14:textId="77777777" w:rsidR="000912B3" w:rsidRDefault="000912B3" w:rsidP="00E07713">
      <w:r>
        <w:separator/>
      </w:r>
    </w:p>
  </w:footnote>
  <w:footnote w:type="continuationSeparator" w:id="0">
    <w:p w14:paraId="3285A76C" w14:textId="77777777" w:rsidR="000912B3" w:rsidRDefault="000912B3" w:rsidP="00E07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BB3FE" w14:textId="4202D300" w:rsidR="007D49A6" w:rsidRDefault="007D49A6">
    <w:pPr>
      <w:pStyle w:val="Zhlav"/>
    </w:pPr>
  </w:p>
  <w:p w14:paraId="65E5D0FF" w14:textId="77777777" w:rsidR="007D49A6" w:rsidRDefault="007D49A6">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F7E32"/>
    <w:multiLevelType w:val="hybridMultilevel"/>
    <w:tmpl w:val="21949F9C"/>
    <w:lvl w:ilvl="0" w:tplc="CC0EBD84">
      <w:numFmt w:val="bullet"/>
      <w:lvlText w:val="-"/>
      <w:lvlJc w:val="left"/>
      <w:pPr>
        <w:ind w:left="2061" w:hanging="360"/>
      </w:pPr>
      <w:rPr>
        <w:rFonts w:ascii="Arial" w:eastAsia="Arial" w:hAnsi="Arial" w:cs="Arial" w:hint="default"/>
      </w:rPr>
    </w:lvl>
    <w:lvl w:ilvl="1" w:tplc="04050003" w:tentative="1">
      <w:start w:val="1"/>
      <w:numFmt w:val="bullet"/>
      <w:lvlText w:val="o"/>
      <w:lvlJc w:val="left"/>
      <w:pPr>
        <w:ind w:left="2781" w:hanging="360"/>
      </w:pPr>
      <w:rPr>
        <w:rFonts w:ascii="Courier New" w:hAnsi="Courier New" w:cs="Courier New" w:hint="default"/>
      </w:rPr>
    </w:lvl>
    <w:lvl w:ilvl="2" w:tplc="04050005" w:tentative="1">
      <w:start w:val="1"/>
      <w:numFmt w:val="bullet"/>
      <w:lvlText w:val=""/>
      <w:lvlJc w:val="left"/>
      <w:pPr>
        <w:ind w:left="3501" w:hanging="360"/>
      </w:pPr>
      <w:rPr>
        <w:rFonts w:ascii="Wingdings" w:hAnsi="Wingdings" w:hint="default"/>
      </w:rPr>
    </w:lvl>
    <w:lvl w:ilvl="3" w:tplc="04050001" w:tentative="1">
      <w:start w:val="1"/>
      <w:numFmt w:val="bullet"/>
      <w:lvlText w:val=""/>
      <w:lvlJc w:val="left"/>
      <w:pPr>
        <w:ind w:left="4221" w:hanging="360"/>
      </w:pPr>
      <w:rPr>
        <w:rFonts w:ascii="Symbol" w:hAnsi="Symbol" w:hint="default"/>
      </w:rPr>
    </w:lvl>
    <w:lvl w:ilvl="4" w:tplc="04050003" w:tentative="1">
      <w:start w:val="1"/>
      <w:numFmt w:val="bullet"/>
      <w:lvlText w:val="o"/>
      <w:lvlJc w:val="left"/>
      <w:pPr>
        <w:ind w:left="4941" w:hanging="360"/>
      </w:pPr>
      <w:rPr>
        <w:rFonts w:ascii="Courier New" w:hAnsi="Courier New" w:cs="Courier New" w:hint="default"/>
      </w:rPr>
    </w:lvl>
    <w:lvl w:ilvl="5" w:tplc="04050005" w:tentative="1">
      <w:start w:val="1"/>
      <w:numFmt w:val="bullet"/>
      <w:lvlText w:val=""/>
      <w:lvlJc w:val="left"/>
      <w:pPr>
        <w:ind w:left="5661" w:hanging="360"/>
      </w:pPr>
      <w:rPr>
        <w:rFonts w:ascii="Wingdings" w:hAnsi="Wingdings" w:hint="default"/>
      </w:rPr>
    </w:lvl>
    <w:lvl w:ilvl="6" w:tplc="04050001" w:tentative="1">
      <w:start w:val="1"/>
      <w:numFmt w:val="bullet"/>
      <w:lvlText w:val=""/>
      <w:lvlJc w:val="left"/>
      <w:pPr>
        <w:ind w:left="6381" w:hanging="360"/>
      </w:pPr>
      <w:rPr>
        <w:rFonts w:ascii="Symbol" w:hAnsi="Symbol" w:hint="default"/>
      </w:rPr>
    </w:lvl>
    <w:lvl w:ilvl="7" w:tplc="04050003" w:tentative="1">
      <w:start w:val="1"/>
      <w:numFmt w:val="bullet"/>
      <w:lvlText w:val="o"/>
      <w:lvlJc w:val="left"/>
      <w:pPr>
        <w:ind w:left="7101" w:hanging="360"/>
      </w:pPr>
      <w:rPr>
        <w:rFonts w:ascii="Courier New" w:hAnsi="Courier New" w:cs="Courier New" w:hint="default"/>
      </w:rPr>
    </w:lvl>
    <w:lvl w:ilvl="8" w:tplc="04050005" w:tentative="1">
      <w:start w:val="1"/>
      <w:numFmt w:val="bullet"/>
      <w:lvlText w:val=""/>
      <w:lvlJc w:val="left"/>
      <w:pPr>
        <w:ind w:left="7821" w:hanging="360"/>
      </w:pPr>
      <w:rPr>
        <w:rFonts w:ascii="Wingdings" w:hAnsi="Wingdings" w:hint="default"/>
      </w:rPr>
    </w:lvl>
  </w:abstractNum>
  <w:abstractNum w:abstractNumId="1" w15:restartNumberingAfterBreak="0">
    <w:nsid w:val="087404EB"/>
    <w:multiLevelType w:val="hybridMultilevel"/>
    <w:tmpl w:val="CF24383A"/>
    <w:lvl w:ilvl="0" w:tplc="94FA9DC8">
      <w:numFmt w:val="bullet"/>
      <w:lvlText w:val="o"/>
      <w:lvlJc w:val="left"/>
      <w:pPr>
        <w:ind w:left="1007" w:hanging="231"/>
      </w:pPr>
      <w:rPr>
        <w:rFonts w:ascii="Courier New" w:eastAsia="Courier New" w:hAnsi="Courier New" w:cs="Courier New" w:hint="default"/>
        <w:spacing w:val="0"/>
        <w:w w:val="105"/>
        <w:lang w:val="cs-CZ" w:eastAsia="en-US" w:bidi="ar-SA"/>
      </w:rPr>
    </w:lvl>
    <w:lvl w:ilvl="1" w:tplc="A1049F64">
      <w:numFmt w:val="bullet"/>
      <w:lvlText w:val="•"/>
      <w:lvlJc w:val="left"/>
      <w:pPr>
        <w:ind w:left="1657" w:hanging="231"/>
      </w:pPr>
      <w:rPr>
        <w:rFonts w:hint="default"/>
        <w:lang w:val="cs-CZ" w:eastAsia="en-US" w:bidi="ar-SA"/>
      </w:rPr>
    </w:lvl>
    <w:lvl w:ilvl="2" w:tplc="6B889B28">
      <w:numFmt w:val="bullet"/>
      <w:lvlText w:val="•"/>
      <w:lvlJc w:val="left"/>
      <w:pPr>
        <w:ind w:left="2315" w:hanging="231"/>
      </w:pPr>
      <w:rPr>
        <w:rFonts w:hint="default"/>
        <w:lang w:val="cs-CZ" w:eastAsia="en-US" w:bidi="ar-SA"/>
      </w:rPr>
    </w:lvl>
    <w:lvl w:ilvl="3" w:tplc="C066BA08">
      <w:numFmt w:val="bullet"/>
      <w:lvlText w:val="•"/>
      <w:lvlJc w:val="left"/>
      <w:pPr>
        <w:ind w:left="2973" w:hanging="231"/>
      </w:pPr>
      <w:rPr>
        <w:rFonts w:hint="default"/>
        <w:lang w:val="cs-CZ" w:eastAsia="en-US" w:bidi="ar-SA"/>
      </w:rPr>
    </w:lvl>
    <w:lvl w:ilvl="4" w:tplc="7C0C5B9C">
      <w:numFmt w:val="bullet"/>
      <w:lvlText w:val="•"/>
      <w:lvlJc w:val="left"/>
      <w:pPr>
        <w:ind w:left="3631" w:hanging="231"/>
      </w:pPr>
      <w:rPr>
        <w:rFonts w:hint="default"/>
        <w:lang w:val="cs-CZ" w:eastAsia="en-US" w:bidi="ar-SA"/>
      </w:rPr>
    </w:lvl>
    <w:lvl w:ilvl="5" w:tplc="F18ACDA6">
      <w:numFmt w:val="bullet"/>
      <w:lvlText w:val="•"/>
      <w:lvlJc w:val="left"/>
      <w:pPr>
        <w:ind w:left="4289" w:hanging="231"/>
      </w:pPr>
      <w:rPr>
        <w:rFonts w:hint="default"/>
        <w:lang w:val="cs-CZ" w:eastAsia="en-US" w:bidi="ar-SA"/>
      </w:rPr>
    </w:lvl>
    <w:lvl w:ilvl="6" w:tplc="D8C479CC">
      <w:numFmt w:val="bullet"/>
      <w:lvlText w:val="•"/>
      <w:lvlJc w:val="left"/>
      <w:pPr>
        <w:ind w:left="4947" w:hanging="231"/>
      </w:pPr>
      <w:rPr>
        <w:rFonts w:hint="default"/>
        <w:lang w:val="cs-CZ" w:eastAsia="en-US" w:bidi="ar-SA"/>
      </w:rPr>
    </w:lvl>
    <w:lvl w:ilvl="7" w:tplc="FC96BC56">
      <w:numFmt w:val="bullet"/>
      <w:lvlText w:val="•"/>
      <w:lvlJc w:val="left"/>
      <w:pPr>
        <w:ind w:left="5604" w:hanging="231"/>
      </w:pPr>
      <w:rPr>
        <w:rFonts w:hint="default"/>
        <w:lang w:val="cs-CZ" w:eastAsia="en-US" w:bidi="ar-SA"/>
      </w:rPr>
    </w:lvl>
    <w:lvl w:ilvl="8" w:tplc="AF62DE3A">
      <w:numFmt w:val="bullet"/>
      <w:lvlText w:val="•"/>
      <w:lvlJc w:val="left"/>
      <w:pPr>
        <w:ind w:left="6262" w:hanging="231"/>
      </w:pPr>
      <w:rPr>
        <w:rFonts w:hint="default"/>
        <w:lang w:val="cs-CZ" w:eastAsia="en-US" w:bidi="ar-SA"/>
      </w:rPr>
    </w:lvl>
  </w:abstractNum>
  <w:abstractNum w:abstractNumId="2" w15:restartNumberingAfterBreak="0">
    <w:nsid w:val="08B52C30"/>
    <w:multiLevelType w:val="multilevel"/>
    <w:tmpl w:val="DCF40DE0"/>
    <w:lvl w:ilvl="0">
      <w:start w:val="8"/>
      <w:numFmt w:val="decimal"/>
      <w:lvlText w:val="%1"/>
      <w:lvlJc w:val="left"/>
      <w:pPr>
        <w:ind w:left="2347" w:hanging="570"/>
      </w:pPr>
      <w:rPr>
        <w:rFonts w:hint="default"/>
        <w:lang w:val="cs-CZ" w:eastAsia="en-US" w:bidi="ar-SA"/>
      </w:rPr>
    </w:lvl>
    <w:lvl w:ilvl="1">
      <w:start w:val="1"/>
      <w:numFmt w:val="decimal"/>
      <w:lvlText w:val="%1.%2."/>
      <w:lvlJc w:val="left"/>
      <w:pPr>
        <w:ind w:left="2347" w:hanging="570"/>
      </w:pPr>
      <w:rPr>
        <w:rFonts w:ascii="Arial" w:eastAsia="Arial" w:hAnsi="Arial" w:cs="Arial" w:hint="default"/>
        <w:b w:val="0"/>
        <w:bCs w:val="0"/>
        <w:i w:val="0"/>
        <w:iCs w:val="0"/>
        <w:color w:val="111111"/>
        <w:spacing w:val="-1"/>
        <w:w w:val="111"/>
        <w:sz w:val="20"/>
        <w:szCs w:val="20"/>
        <w:lang w:val="cs-CZ" w:eastAsia="en-US" w:bidi="ar-SA"/>
      </w:rPr>
    </w:lvl>
    <w:lvl w:ilvl="2">
      <w:start w:val="1"/>
      <w:numFmt w:val="lowerLetter"/>
      <w:lvlText w:val="(%3)"/>
      <w:lvlJc w:val="left"/>
      <w:pPr>
        <w:ind w:left="3215" w:hanging="717"/>
      </w:pPr>
      <w:rPr>
        <w:rFonts w:ascii="Arial" w:eastAsia="Arial" w:hAnsi="Arial" w:cs="Arial" w:hint="default"/>
        <w:b w:val="0"/>
        <w:bCs w:val="0"/>
        <w:i w:val="0"/>
        <w:iCs w:val="0"/>
        <w:color w:val="111111"/>
        <w:spacing w:val="-1"/>
        <w:w w:val="110"/>
        <w:sz w:val="20"/>
        <w:szCs w:val="20"/>
        <w:lang w:val="cs-CZ" w:eastAsia="en-US" w:bidi="ar-SA"/>
      </w:rPr>
    </w:lvl>
    <w:lvl w:ilvl="3">
      <w:numFmt w:val="bullet"/>
      <w:lvlText w:val="•"/>
      <w:lvlJc w:val="left"/>
      <w:pPr>
        <w:ind w:left="5074" w:hanging="717"/>
      </w:pPr>
      <w:rPr>
        <w:rFonts w:hint="default"/>
        <w:lang w:val="cs-CZ" w:eastAsia="en-US" w:bidi="ar-SA"/>
      </w:rPr>
    </w:lvl>
    <w:lvl w:ilvl="4">
      <w:numFmt w:val="bullet"/>
      <w:lvlText w:val="•"/>
      <w:lvlJc w:val="left"/>
      <w:pPr>
        <w:ind w:left="6001" w:hanging="717"/>
      </w:pPr>
      <w:rPr>
        <w:rFonts w:hint="default"/>
        <w:lang w:val="cs-CZ" w:eastAsia="en-US" w:bidi="ar-SA"/>
      </w:rPr>
    </w:lvl>
    <w:lvl w:ilvl="5">
      <w:numFmt w:val="bullet"/>
      <w:lvlText w:val="•"/>
      <w:lvlJc w:val="left"/>
      <w:pPr>
        <w:ind w:left="6928" w:hanging="717"/>
      </w:pPr>
      <w:rPr>
        <w:rFonts w:hint="default"/>
        <w:lang w:val="cs-CZ" w:eastAsia="en-US" w:bidi="ar-SA"/>
      </w:rPr>
    </w:lvl>
    <w:lvl w:ilvl="6">
      <w:numFmt w:val="bullet"/>
      <w:lvlText w:val="•"/>
      <w:lvlJc w:val="left"/>
      <w:pPr>
        <w:ind w:left="7855" w:hanging="717"/>
      </w:pPr>
      <w:rPr>
        <w:rFonts w:hint="default"/>
        <w:lang w:val="cs-CZ" w:eastAsia="en-US" w:bidi="ar-SA"/>
      </w:rPr>
    </w:lvl>
    <w:lvl w:ilvl="7">
      <w:numFmt w:val="bullet"/>
      <w:lvlText w:val="•"/>
      <w:lvlJc w:val="left"/>
      <w:pPr>
        <w:ind w:left="8782" w:hanging="717"/>
      </w:pPr>
      <w:rPr>
        <w:rFonts w:hint="default"/>
        <w:lang w:val="cs-CZ" w:eastAsia="en-US" w:bidi="ar-SA"/>
      </w:rPr>
    </w:lvl>
    <w:lvl w:ilvl="8">
      <w:numFmt w:val="bullet"/>
      <w:lvlText w:val="•"/>
      <w:lvlJc w:val="left"/>
      <w:pPr>
        <w:ind w:left="9709" w:hanging="717"/>
      </w:pPr>
      <w:rPr>
        <w:rFonts w:hint="default"/>
        <w:lang w:val="cs-CZ" w:eastAsia="en-US" w:bidi="ar-SA"/>
      </w:rPr>
    </w:lvl>
  </w:abstractNum>
  <w:abstractNum w:abstractNumId="3" w15:restartNumberingAfterBreak="0">
    <w:nsid w:val="0DC9776C"/>
    <w:multiLevelType w:val="multilevel"/>
    <w:tmpl w:val="7D8A9B4E"/>
    <w:lvl w:ilvl="0">
      <w:start w:val="7"/>
      <w:numFmt w:val="decimal"/>
      <w:lvlText w:val="%1"/>
      <w:lvlJc w:val="left"/>
      <w:pPr>
        <w:ind w:left="1805" w:hanging="571"/>
      </w:pPr>
      <w:rPr>
        <w:rFonts w:hint="default"/>
        <w:lang w:val="cs-CZ" w:eastAsia="en-US" w:bidi="ar-SA"/>
      </w:rPr>
    </w:lvl>
    <w:lvl w:ilvl="1">
      <w:start w:val="1"/>
      <w:numFmt w:val="decimal"/>
      <w:lvlText w:val="%1.%2."/>
      <w:lvlJc w:val="left"/>
      <w:pPr>
        <w:ind w:left="1805" w:hanging="571"/>
        <w:jc w:val="right"/>
      </w:pPr>
      <w:rPr>
        <w:rFonts w:hint="default"/>
        <w:spacing w:val="-1"/>
        <w:w w:val="99"/>
        <w:lang w:val="cs-CZ" w:eastAsia="en-US" w:bidi="ar-SA"/>
      </w:rPr>
    </w:lvl>
    <w:lvl w:ilvl="2">
      <w:numFmt w:val="bullet"/>
      <w:lvlText w:val="•"/>
      <w:lvlJc w:val="left"/>
      <w:pPr>
        <w:ind w:left="3752" w:hanging="571"/>
      </w:pPr>
      <w:rPr>
        <w:rFonts w:hint="default"/>
        <w:lang w:val="cs-CZ" w:eastAsia="en-US" w:bidi="ar-SA"/>
      </w:rPr>
    </w:lvl>
    <w:lvl w:ilvl="3">
      <w:numFmt w:val="bullet"/>
      <w:lvlText w:val="•"/>
      <w:lvlJc w:val="left"/>
      <w:pPr>
        <w:ind w:left="4729" w:hanging="571"/>
      </w:pPr>
      <w:rPr>
        <w:rFonts w:hint="default"/>
        <w:lang w:val="cs-CZ" w:eastAsia="en-US" w:bidi="ar-SA"/>
      </w:rPr>
    </w:lvl>
    <w:lvl w:ilvl="4">
      <w:numFmt w:val="bullet"/>
      <w:lvlText w:val="•"/>
      <w:lvlJc w:val="left"/>
      <w:pPr>
        <w:ind w:left="5705" w:hanging="571"/>
      </w:pPr>
      <w:rPr>
        <w:rFonts w:hint="default"/>
        <w:lang w:val="cs-CZ" w:eastAsia="en-US" w:bidi="ar-SA"/>
      </w:rPr>
    </w:lvl>
    <w:lvl w:ilvl="5">
      <w:numFmt w:val="bullet"/>
      <w:lvlText w:val="•"/>
      <w:lvlJc w:val="left"/>
      <w:pPr>
        <w:ind w:left="6682" w:hanging="571"/>
      </w:pPr>
      <w:rPr>
        <w:rFonts w:hint="default"/>
        <w:lang w:val="cs-CZ" w:eastAsia="en-US" w:bidi="ar-SA"/>
      </w:rPr>
    </w:lvl>
    <w:lvl w:ilvl="6">
      <w:numFmt w:val="bullet"/>
      <w:lvlText w:val="•"/>
      <w:lvlJc w:val="left"/>
      <w:pPr>
        <w:ind w:left="7658" w:hanging="571"/>
      </w:pPr>
      <w:rPr>
        <w:rFonts w:hint="default"/>
        <w:lang w:val="cs-CZ" w:eastAsia="en-US" w:bidi="ar-SA"/>
      </w:rPr>
    </w:lvl>
    <w:lvl w:ilvl="7">
      <w:numFmt w:val="bullet"/>
      <w:lvlText w:val="•"/>
      <w:lvlJc w:val="left"/>
      <w:pPr>
        <w:ind w:left="8634" w:hanging="571"/>
      </w:pPr>
      <w:rPr>
        <w:rFonts w:hint="default"/>
        <w:lang w:val="cs-CZ" w:eastAsia="en-US" w:bidi="ar-SA"/>
      </w:rPr>
    </w:lvl>
    <w:lvl w:ilvl="8">
      <w:numFmt w:val="bullet"/>
      <w:lvlText w:val="•"/>
      <w:lvlJc w:val="left"/>
      <w:pPr>
        <w:ind w:left="9611" w:hanging="571"/>
      </w:pPr>
      <w:rPr>
        <w:rFonts w:hint="default"/>
        <w:lang w:val="cs-CZ" w:eastAsia="en-US" w:bidi="ar-SA"/>
      </w:rPr>
    </w:lvl>
  </w:abstractNum>
  <w:abstractNum w:abstractNumId="4" w15:restartNumberingAfterBreak="0">
    <w:nsid w:val="120B6E5A"/>
    <w:multiLevelType w:val="multilevel"/>
    <w:tmpl w:val="8E1AE0A4"/>
    <w:lvl w:ilvl="0">
      <w:start w:val="9"/>
      <w:numFmt w:val="decimal"/>
      <w:lvlText w:val="%1."/>
      <w:lvlJc w:val="left"/>
      <w:pPr>
        <w:ind w:left="360" w:hanging="360"/>
      </w:pPr>
      <w:rPr>
        <w:rFonts w:hint="default"/>
        <w:color w:val="282828"/>
        <w:w w:val="105"/>
      </w:rPr>
    </w:lvl>
    <w:lvl w:ilvl="1">
      <w:start w:val="1"/>
      <w:numFmt w:val="decimal"/>
      <w:lvlText w:val="%1.%2."/>
      <w:lvlJc w:val="left"/>
      <w:pPr>
        <w:ind w:left="2061" w:hanging="360"/>
      </w:pPr>
      <w:rPr>
        <w:rFonts w:hint="default"/>
        <w:color w:val="282828"/>
        <w:w w:val="105"/>
      </w:rPr>
    </w:lvl>
    <w:lvl w:ilvl="2">
      <w:start w:val="1"/>
      <w:numFmt w:val="decimal"/>
      <w:lvlText w:val="%1.%2.%3."/>
      <w:lvlJc w:val="left"/>
      <w:pPr>
        <w:ind w:left="4122" w:hanging="720"/>
      </w:pPr>
      <w:rPr>
        <w:rFonts w:hint="default"/>
        <w:color w:val="282828"/>
        <w:w w:val="105"/>
      </w:rPr>
    </w:lvl>
    <w:lvl w:ilvl="3">
      <w:start w:val="1"/>
      <w:numFmt w:val="decimal"/>
      <w:lvlText w:val="%1.%2.%3.%4."/>
      <w:lvlJc w:val="left"/>
      <w:pPr>
        <w:ind w:left="5823" w:hanging="720"/>
      </w:pPr>
      <w:rPr>
        <w:rFonts w:hint="default"/>
        <w:color w:val="282828"/>
        <w:w w:val="105"/>
      </w:rPr>
    </w:lvl>
    <w:lvl w:ilvl="4">
      <w:start w:val="1"/>
      <w:numFmt w:val="decimal"/>
      <w:lvlText w:val="%1.%2.%3.%4.%5."/>
      <w:lvlJc w:val="left"/>
      <w:pPr>
        <w:ind w:left="7884" w:hanging="1080"/>
      </w:pPr>
      <w:rPr>
        <w:rFonts w:hint="default"/>
        <w:color w:val="282828"/>
        <w:w w:val="105"/>
      </w:rPr>
    </w:lvl>
    <w:lvl w:ilvl="5">
      <w:start w:val="1"/>
      <w:numFmt w:val="decimal"/>
      <w:lvlText w:val="%1.%2.%3.%4.%5.%6."/>
      <w:lvlJc w:val="left"/>
      <w:pPr>
        <w:ind w:left="9585" w:hanging="1080"/>
      </w:pPr>
      <w:rPr>
        <w:rFonts w:hint="default"/>
        <w:color w:val="282828"/>
        <w:w w:val="105"/>
      </w:rPr>
    </w:lvl>
    <w:lvl w:ilvl="6">
      <w:start w:val="1"/>
      <w:numFmt w:val="decimal"/>
      <w:lvlText w:val="%1.%2.%3.%4.%5.%6.%7."/>
      <w:lvlJc w:val="left"/>
      <w:pPr>
        <w:ind w:left="11646" w:hanging="1440"/>
      </w:pPr>
      <w:rPr>
        <w:rFonts w:hint="default"/>
        <w:color w:val="282828"/>
        <w:w w:val="105"/>
      </w:rPr>
    </w:lvl>
    <w:lvl w:ilvl="7">
      <w:start w:val="1"/>
      <w:numFmt w:val="decimal"/>
      <w:lvlText w:val="%1.%2.%3.%4.%5.%6.%7.%8."/>
      <w:lvlJc w:val="left"/>
      <w:pPr>
        <w:ind w:left="13347" w:hanging="1440"/>
      </w:pPr>
      <w:rPr>
        <w:rFonts w:hint="default"/>
        <w:color w:val="282828"/>
        <w:w w:val="105"/>
      </w:rPr>
    </w:lvl>
    <w:lvl w:ilvl="8">
      <w:start w:val="1"/>
      <w:numFmt w:val="decimal"/>
      <w:lvlText w:val="%1.%2.%3.%4.%5.%6.%7.%8.%9."/>
      <w:lvlJc w:val="left"/>
      <w:pPr>
        <w:ind w:left="15408" w:hanging="1800"/>
      </w:pPr>
      <w:rPr>
        <w:rFonts w:hint="default"/>
        <w:color w:val="282828"/>
        <w:w w:val="105"/>
      </w:rPr>
    </w:lvl>
  </w:abstractNum>
  <w:abstractNum w:abstractNumId="5" w15:restartNumberingAfterBreak="0">
    <w:nsid w:val="13A00370"/>
    <w:multiLevelType w:val="hybridMultilevel"/>
    <w:tmpl w:val="0EBA5F08"/>
    <w:lvl w:ilvl="0" w:tplc="32401166">
      <w:start w:val="2"/>
      <w:numFmt w:val="lowerLetter"/>
      <w:lvlText w:val="(%1)"/>
      <w:lvlJc w:val="left"/>
      <w:pPr>
        <w:ind w:left="3199" w:hanging="731"/>
        <w:jc w:val="right"/>
      </w:pPr>
      <w:rPr>
        <w:rFonts w:ascii="Arial" w:eastAsia="Arial" w:hAnsi="Arial" w:cs="Arial" w:hint="default"/>
        <w:b w:val="0"/>
        <w:bCs w:val="0"/>
        <w:i w:val="0"/>
        <w:iCs w:val="0"/>
        <w:color w:val="111111"/>
        <w:spacing w:val="-1"/>
        <w:w w:val="107"/>
        <w:sz w:val="20"/>
        <w:szCs w:val="20"/>
        <w:lang w:val="cs-CZ" w:eastAsia="en-US" w:bidi="ar-SA"/>
      </w:rPr>
    </w:lvl>
    <w:lvl w:ilvl="1" w:tplc="BDA4E5D4">
      <w:numFmt w:val="bullet"/>
      <w:lvlText w:val="•"/>
      <w:lvlJc w:val="left"/>
      <w:pPr>
        <w:ind w:left="4036" w:hanging="731"/>
      </w:pPr>
      <w:rPr>
        <w:rFonts w:hint="default"/>
        <w:lang w:val="cs-CZ" w:eastAsia="en-US" w:bidi="ar-SA"/>
      </w:rPr>
    </w:lvl>
    <w:lvl w:ilvl="2" w:tplc="A8647D58">
      <w:numFmt w:val="bullet"/>
      <w:lvlText w:val="•"/>
      <w:lvlJc w:val="left"/>
      <w:pPr>
        <w:ind w:left="4872" w:hanging="731"/>
      </w:pPr>
      <w:rPr>
        <w:rFonts w:hint="default"/>
        <w:lang w:val="cs-CZ" w:eastAsia="en-US" w:bidi="ar-SA"/>
      </w:rPr>
    </w:lvl>
    <w:lvl w:ilvl="3" w:tplc="0E683186">
      <w:numFmt w:val="bullet"/>
      <w:lvlText w:val="•"/>
      <w:lvlJc w:val="left"/>
      <w:pPr>
        <w:ind w:left="5709" w:hanging="731"/>
      </w:pPr>
      <w:rPr>
        <w:rFonts w:hint="default"/>
        <w:lang w:val="cs-CZ" w:eastAsia="en-US" w:bidi="ar-SA"/>
      </w:rPr>
    </w:lvl>
    <w:lvl w:ilvl="4" w:tplc="5552BB94">
      <w:numFmt w:val="bullet"/>
      <w:lvlText w:val="•"/>
      <w:lvlJc w:val="left"/>
      <w:pPr>
        <w:ind w:left="6545" w:hanging="731"/>
      </w:pPr>
      <w:rPr>
        <w:rFonts w:hint="default"/>
        <w:lang w:val="cs-CZ" w:eastAsia="en-US" w:bidi="ar-SA"/>
      </w:rPr>
    </w:lvl>
    <w:lvl w:ilvl="5" w:tplc="B54251AA">
      <w:numFmt w:val="bullet"/>
      <w:lvlText w:val="•"/>
      <w:lvlJc w:val="left"/>
      <w:pPr>
        <w:ind w:left="7382" w:hanging="731"/>
      </w:pPr>
      <w:rPr>
        <w:rFonts w:hint="default"/>
        <w:lang w:val="cs-CZ" w:eastAsia="en-US" w:bidi="ar-SA"/>
      </w:rPr>
    </w:lvl>
    <w:lvl w:ilvl="6" w:tplc="60C49800">
      <w:numFmt w:val="bullet"/>
      <w:lvlText w:val="•"/>
      <w:lvlJc w:val="left"/>
      <w:pPr>
        <w:ind w:left="8218" w:hanging="731"/>
      </w:pPr>
      <w:rPr>
        <w:rFonts w:hint="default"/>
        <w:lang w:val="cs-CZ" w:eastAsia="en-US" w:bidi="ar-SA"/>
      </w:rPr>
    </w:lvl>
    <w:lvl w:ilvl="7" w:tplc="D620163A">
      <w:numFmt w:val="bullet"/>
      <w:lvlText w:val="•"/>
      <w:lvlJc w:val="left"/>
      <w:pPr>
        <w:ind w:left="9054" w:hanging="731"/>
      </w:pPr>
      <w:rPr>
        <w:rFonts w:hint="default"/>
        <w:lang w:val="cs-CZ" w:eastAsia="en-US" w:bidi="ar-SA"/>
      </w:rPr>
    </w:lvl>
    <w:lvl w:ilvl="8" w:tplc="182252E8">
      <w:numFmt w:val="bullet"/>
      <w:lvlText w:val="•"/>
      <w:lvlJc w:val="left"/>
      <w:pPr>
        <w:ind w:left="9891" w:hanging="731"/>
      </w:pPr>
      <w:rPr>
        <w:rFonts w:hint="default"/>
        <w:lang w:val="cs-CZ" w:eastAsia="en-US" w:bidi="ar-SA"/>
      </w:rPr>
    </w:lvl>
  </w:abstractNum>
  <w:abstractNum w:abstractNumId="6" w15:restartNumberingAfterBreak="0">
    <w:nsid w:val="17BB09C2"/>
    <w:multiLevelType w:val="hybridMultilevel"/>
    <w:tmpl w:val="FB06C8A4"/>
    <w:lvl w:ilvl="0" w:tplc="AE9636F2">
      <w:start w:val="1"/>
      <w:numFmt w:val="upperLetter"/>
      <w:lvlText w:val="%1"/>
      <w:lvlJc w:val="left"/>
      <w:pPr>
        <w:ind w:left="398" w:hanging="273"/>
        <w:jc w:val="right"/>
      </w:pPr>
      <w:rPr>
        <w:rFonts w:hint="default"/>
        <w:spacing w:val="0"/>
        <w:w w:val="96"/>
        <w:lang w:val="cs-CZ" w:eastAsia="en-US" w:bidi="ar-SA"/>
      </w:rPr>
    </w:lvl>
    <w:lvl w:ilvl="1" w:tplc="60923034">
      <w:numFmt w:val="bullet"/>
      <w:lvlText w:val="•"/>
      <w:lvlJc w:val="left"/>
      <w:pPr>
        <w:ind w:left="985" w:hanging="273"/>
      </w:pPr>
      <w:rPr>
        <w:rFonts w:hint="default"/>
        <w:lang w:val="cs-CZ" w:eastAsia="en-US" w:bidi="ar-SA"/>
      </w:rPr>
    </w:lvl>
    <w:lvl w:ilvl="2" w:tplc="AB58D232">
      <w:numFmt w:val="bullet"/>
      <w:lvlText w:val="•"/>
      <w:lvlJc w:val="left"/>
      <w:pPr>
        <w:ind w:left="1570" w:hanging="273"/>
      </w:pPr>
      <w:rPr>
        <w:rFonts w:hint="default"/>
        <w:lang w:val="cs-CZ" w:eastAsia="en-US" w:bidi="ar-SA"/>
      </w:rPr>
    </w:lvl>
    <w:lvl w:ilvl="3" w:tplc="44C00644">
      <w:numFmt w:val="bullet"/>
      <w:lvlText w:val="•"/>
      <w:lvlJc w:val="left"/>
      <w:pPr>
        <w:ind w:left="2155" w:hanging="273"/>
      </w:pPr>
      <w:rPr>
        <w:rFonts w:hint="default"/>
        <w:lang w:val="cs-CZ" w:eastAsia="en-US" w:bidi="ar-SA"/>
      </w:rPr>
    </w:lvl>
    <w:lvl w:ilvl="4" w:tplc="E0AE1FF8">
      <w:numFmt w:val="bullet"/>
      <w:lvlText w:val="•"/>
      <w:lvlJc w:val="left"/>
      <w:pPr>
        <w:ind w:left="2740" w:hanging="273"/>
      </w:pPr>
      <w:rPr>
        <w:rFonts w:hint="default"/>
        <w:lang w:val="cs-CZ" w:eastAsia="en-US" w:bidi="ar-SA"/>
      </w:rPr>
    </w:lvl>
    <w:lvl w:ilvl="5" w:tplc="F5D20020">
      <w:numFmt w:val="bullet"/>
      <w:lvlText w:val="•"/>
      <w:lvlJc w:val="left"/>
      <w:pPr>
        <w:ind w:left="3325" w:hanging="273"/>
      </w:pPr>
      <w:rPr>
        <w:rFonts w:hint="default"/>
        <w:lang w:val="cs-CZ" w:eastAsia="en-US" w:bidi="ar-SA"/>
      </w:rPr>
    </w:lvl>
    <w:lvl w:ilvl="6" w:tplc="4852CB7E">
      <w:numFmt w:val="bullet"/>
      <w:lvlText w:val="•"/>
      <w:lvlJc w:val="left"/>
      <w:pPr>
        <w:ind w:left="3910" w:hanging="273"/>
      </w:pPr>
      <w:rPr>
        <w:rFonts w:hint="default"/>
        <w:lang w:val="cs-CZ" w:eastAsia="en-US" w:bidi="ar-SA"/>
      </w:rPr>
    </w:lvl>
    <w:lvl w:ilvl="7" w:tplc="5AB09216">
      <w:numFmt w:val="bullet"/>
      <w:lvlText w:val="•"/>
      <w:lvlJc w:val="left"/>
      <w:pPr>
        <w:ind w:left="4495" w:hanging="273"/>
      </w:pPr>
      <w:rPr>
        <w:rFonts w:hint="default"/>
        <w:lang w:val="cs-CZ" w:eastAsia="en-US" w:bidi="ar-SA"/>
      </w:rPr>
    </w:lvl>
    <w:lvl w:ilvl="8" w:tplc="D548DC98">
      <w:numFmt w:val="bullet"/>
      <w:lvlText w:val="•"/>
      <w:lvlJc w:val="left"/>
      <w:pPr>
        <w:ind w:left="5081" w:hanging="273"/>
      </w:pPr>
      <w:rPr>
        <w:rFonts w:hint="default"/>
        <w:lang w:val="cs-CZ" w:eastAsia="en-US" w:bidi="ar-SA"/>
      </w:rPr>
    </w:lvl>
  </w:abstractNum>
  <w:abstractNum w:abstractNumId="7" w15:restartNumberingAfterBreak="0">
    <w:nsid w:val="26100077"/>
    <w:multiLevelType w:val="hybridMultilevel"/>
    <w:tmpl w:val="B1FC824A"/>
    <w:numStyleLink w:val="Importovanstyl1"/>
  </w:abstractNum>
  <w:abstractNum w:abstractNumId="8" w15:restartNumberingAfterBreak="0">
    <w:nsid w:val="26FF420A"/>
    <w:multiLevelType w:val="hybridMultilevel"/>
    <w:tmpl w:val="772E8C3E"/>
    <w:lvl w:ilvl="0" w:tplc="C430FD40">
      <w:start w:val="1"/>
      <w:numFmt w:val="upperLetter"/>
      <w:lvlText w:val="(%1)"/>
      <w:lvlJc w:val="left"/>
      <w:pPr>
        <w:ind w:left="2201" w:hanging="559"/>
      </w:pPr>
      <w:rPr>
        <w:rFonts w:ascii="Arial" w:eastAsia="Arial" w:hAnsi="Arial" w:cs="Arial" w:hint="default"/>
        <w:b w:val="0"/>
        <w:bCs w:val="0"/>
        <w:i w:val="0"/>
        <w:iCs w:val="0"/>
        <w:color w:val="0E0E0E"/>
        <w:spacing w:val="-1"/>
        <w:w w:val="108"/>
        <w:sz w:val="20"/>
        <w:szCs w:val="20"/>
        <w:lang w:val="cs-CZ" w:eastAsia="en-US" w:bidi="ar-SA"/>
      </w:rPr>
    </w:lvl>
    <w:lvl w:ilvl="1" w:tplc="15EE9016">
      <w:numFmt w:val="bullet"/>
      <w:lvlText w:val="•"/>
      <w:lvlJc w:val="left"/>
      <w:pPr>
        <w:ind w:left="3136" w:hanging="559"/>
      </w:pPr>
      <w:rPr>
        <w:rFonts w:hint="default"/>
        <w:lang w:val="cs-CZ" w:eastAsia="en-US" w:bidi="ar-SA"/>
      </w:rPr>
    </w:lvl>
    <w:lvl w:ilvl="2" w:tplc="121AF5E8">
      <w:numFmt w:val="bullet"/>
      <w:lvlText w:val="•"/>
      <w:lvlJc w:val="left"/>
      <w:pPr>
        <w:ind w:left="4072" w:hanging="559"/>
      </w:pPr>
      <w:rPr>
        <w:rFonts w:hint="default"/>
        <w:lang w:val="cs-CZ" w:eastAsia="en-US" w:bidi="ar-SA"/>
      </w:rPr>
    </w:lvl>
    <w:lvl w:ilvl="3" w:tplc="89563154">
      <w:numFmt w:val="bullet"/>
      <w:lvlText w:val="•"/>
      <w:lvlJc w:val="left"/>
      <w:pPr>
        <w:ind w:left="5009" w:hanging="559"/>
      </w:pPr>
      <w:rPr>
        <w:rFonts w:hint="default"/>
        <w:lang w:val="cs-CZ" w:eastAsia="en-US" w:bidi="ar-SA"/>
      </w:rPr>
    </w:lvl>
    <w:lvl w:ilvl="4" w:tplc="AF90D7EA">
      <w:numFmt w:val="bullet"/>
      <w:lvlText w:val="•"/>
      <w:lvlJc w:val="left"/>
      <w:pPr>
        <w:ind w:left="5945" w:hanging="559"/>
      </w:pPr>
      <w:rPr>
        <w:rFonts w:hint="default"/>
        <w:lang w:val="cs-CZ" w:eastAsia="en-US" w:bidi="ar-SA"/>
      </w:rPr>
    </w:lvl>
    <w:lvl w:ilvl="5" w:tplc="BB32DCF8">
      <w:numFmt w:val="bullet"/>
      <w:lvlText w:val="•"/>
      <w:lvlJc w:val="left"/>
      <w:pPr>
        <w:ind w:left="6882" w:hanging="559"/>
      </w:pPr>
      <w:rPr>
        <w:rFonts w:hint="default"/>
        <w:lang w:val="cs-CZ" w:eastAsia="en-US" w:bidi="ar-SA"/>
      </w:rPr>
    </w:lvl>
    <w:lvl w:ilvl="6" w:tplc="A59499F6">
      <w:numFmt w:val="bullet"/>
      <w:lvlText w:val="•"/>
      <w:lvlJc w:val="left"/>
      <w:pPr>
        <w:ind w:left="7818" w:hanging="559"/>
      </w:pPr>
      <w:rPr>
        <w:rFonts w:hint="default"/>
        <w:lang w:val="cs-CZ" w:eastAsia="en-US" w:bidi="ar-SA"/>
      </w:rPr>
    </w:lvl>
    <w:lvl w:ilvl="7" w:tplc="FAAE6CB2">
      <w:numFmt w:val="bullet"/>
      <w:lvlText w:val="•"/>
      <w:lvlJc w:val="left"/>
      <w:pPr>
        <w:ind w:left="8754" w:hanging="559"/>
      </w:pPr>
      <w:rPr>
        <w:rFonts w:hint="default"/>
        <w:lang w:val="cs-CZ" w:eastAsia="en-US" w:bidi="ar-SA"/>
      </w:rPr>
    </w:lvl>
    <w:lvl w:ilvl="8" w:tplc="58F28DB8">
      <w:numFmt w:val="bullet"/>
      <w:lvlText w:val="•"/>
      <w:lvlJc w:val="left"/>
      <w:pPr>
        <w:ind w:left="9691" w:hanging="559"/>
      </w:pPr>
      <w:rPr>
        <w:rFonts w:hint="default"/>
        <w:lang w:val="cs-CZ" w:eastAsia="en-US" w:bidi="ar-SA"/>
      </w:rPr>
    </w:lvl>
  </w:abstractNum>
  <w:abstractNum w:abstractNumId="9" w15:restartNumberingAfterBreak="0">
    <w:nsid w:val="2CD6419F"/>
    <w:multiLevelType w:val="hybridMultilevel"/>
    <w:tmpl w:val="51F0D11C"/>
    <w:lvl w:ilvl="0" w:tplc="7C9E17D2">
      <w:start w:val="1"/>
      <w:numFmt w:val="decimal"/>
      <w:lvlText w:val="11.%1"/>
      <w:lvlJc w:val="left"/>
      <w:pPr>
        <w:tabs>
          <w:tab w:val="num" w:pos="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302E0650"/>
    <w:multiLevelType w:val="hybridMultilevel"/>
    <w:tmpl w:val="A00A2B38"/>
    <w:numStyleLink w:val="Importovanstyl20"/>
  </w:abstractNum>
  <w:abstractNum w:abstractNumId="11" w15:restartNumberingAfterBreak="0">
    <w:nsid w:val="33CC5B79"/>
    <w:multiLevelType w:val="multilevel"/>
    <w:tmpl w:val="920C707E"/>
    <w:lvl w:ilvl="0">
      <w:start w:val="9"/>
      <w:numFmt w:val="decimal"/>
      <w:lvlText w:val="%1."/>
      <w:lvlJc w:val="left"/>
      <w:pPr>
        <w:ind w:left="360" w:hanging="360"/>
      </w:pPr>
      <w:rPr>
        <w:rFonts w:hint="default"/>
        <w:color w:val="282828"/>
        <w:w w:val="105"/>
      </w:rPr>
    </w:lvl>
    <w:lvl w:ilvl="1">
      <w:start w:val="1"/>
      <w:numFmt w:val="decimal"/>
      <w:lvlText w:val="%1.%2."/>
      <w:lvlJc w:val="left"/>
      <w:pPr>
        <w:ind w:left="2061" w:hanging="360"/>
      </w:pPr>
      <w:rPr>
        <w:rFonts w:hint="default"/>
        <w:color w:val="282828"/>
        <w:w w:val="105"/>
      </w:rPr>
    </w:lvl>
    <w:lvl w:ilvl="2">
      <w:start w:val="1"/>
      <w:numFmt w:val="lowerLetter"/>
      <w:lvlText w:val="%3)"/>
      <w:lvlJc w:val="left"/>
      <w:pPr>
        <w:ind w:left="3762" w:hanging="360"/>
      </w:pPr>
    </w:lvl>
    <w:lvl w:ilvl="3">
      <w:start w:val="1"/>
      <w:numFmt w:val="decimal"/>
      <w:lvlText w:val="%1.%2.%3.%4."/>
      <w:lvlJc w:val="left"/>
      <w:pPr>
        <w:ind w:left="5823" w:hanging="720"/>
      </w:pPr>
      <w:rPr>
        <w:rFonts w:hint="default"/>
        <w:color w:val="282828"/>
        <w:w w:val="105"/>
      </w:rPr>
    </w:lvl>
    <w:lvl w:ilvl="4">
      <w:start w:val="1"/>
      <w:numFmt w:val="decimal"/>
      <w:lvlText w:val="%1.%2.%3.%4.%5."/>
      <w:lvlJc w:val="left"/>
      <w:pPr>
        <w:ind w:left="7884" w:hanging="1080"/>
      </w:pPr>
      <w:rPr>
        <w:rFonts w:hint="default"/>
        <w:color w:val="282828"/>
        <w:w w:val="105"/>
      </w:rPr>
    </w:lvl>
    <w:lvl w:ilvl="5">
      <w:start w:val="1"/>
      <w:numFmt w:val="decimal"/>
      <w:lvlText w:val="%1.%2.%3.%4.%5.%6."/>
      <w:lvlJc w:val="left"/>
      <w:pPr>
        <w:ind w:left="9585" w:hanging="1080"/>
      </w:pPr>
      <w:rPr>
        <w:rFonts w:hint="default"/>
        <w:color w:val="282828"/>
        <w:w w:val="105"/>
      </w:rPr>
    </w:lvl>
    <w:lvl w:ilvl="6">
      <w:start w:val="1"/>
      <w:numFmt w:val="decimal"/>
      <w:lvlText w:val="%1.%2.%3.%4.%5.%6.%7."/>
      <w:lvlJc w:val="left"/>
      <w:pPr>
        <w:ind w:left="11646" w:hanging="1440"/>
      </w:pPr>
      <w:rPr>
        <w:rFonts w:hint="default"/>
        <w:color w:val="282828"/>
        <w:w w:val="105"/>
      </w:rPr>
    </w:lvl>
    <w:lvl w:ilvl="7">
      <w:start w:val="1"/>
      <w:numFmt w:val="decimal"/>
      <w:lvlText w:val="%1.%2.%3.%4.%5.%6.%7.%8."/>
      <w:lvlJc w:val="left"/>
      <w:pPr>
        <w:ind w:left="13347" w:hanging="1440"/>
      </w:pPr>
      <w:rPr>
        <w:rFonts w:hint="default"/>
        <w:color w:val="282828"/>
        <w:w w:val="105"/>
      </w:rPr>
    </w:lvl>
    <w:lvl w:ilvl="8">
      <w:start w:val="1"/>
      <w:numFmt w:val="decimal"/>
      <w:lvlText w:val="%1.%2.%3.%4.%5.%6.%7.%8.%9."/>
      <w:lvlJc w:val="left"/>
      <w:pPr>
        <w:ind w:left="15408" w:hanging="1800"/>
      </w:pPr>
      <w:rPr>
        <w:rFonts w:hint="default"/>
        <w:color w:val="282828"/>
        <w:w w:val="105"/>
      </w:rPr>
    </w:lvl>
  </w:abstractNum>
  <w:abstractNum w:abstractNumId="12" w15:restartNumberingAfterBreak="0">
    <w:nsid w:val="3F707176"/>
    <w:multiLevelType w:val="multilevel"/>
    <w:tmpl w:val="2C80B15A"/>
    <w:lvl w:ilvl="0">
      <w:start w:val="9"/>
      <w:numFmt w:val="decimal"/>
      <w:lvlText w:val="%1."/>
      <w:lvlJc w:val="left"/>
      <w:pPr>
        <w:ind w:left="360" w:hanging="360"/>
      </w:pPr>
      <w:rPr>
        <w:rFonts w:hint="default"/>
        <w:color w:val="282828"/>
        <w:w w:val="105"/>
        <w:u w:val="thick"/>
      </w:rPr>
    </w:lvl>
    <w:lvl w:ilvl="1">
      <w:start w:val="1"/>
      <w:numFmt w:val="decimal"/>
      <w:lvlText w:val="%1.%2."/>
      <w:lvlJc w:val="left"/>
      <w:pPr>
        <w:ind w:left="360" w:hanging="360"/>
      </w:pPr>
      <w:rPr>
        <w:rFonts w:hint="default"/>
        <w:color w:val="282828"/>
        <w:w w:val="105"/>
        <w:u w:val="thick"/>
      </w:rPr>
    </w:lvl>
    <w:lvl w:ilvl="2">
      <w:start w:val="1"/>
      <w:numFmt w:val="decimal"/>
      <w:lvlText w:val="%1.%2.%3."/>
      <w:lvlJc w:val="left"/>
      <w:pPr>
        <w:ind w:left="720" w:hanging="720"/>
      </w:pPr>
      <w:rPr>
        <w:rFonts w:hint="default"/>
        <w:color w:val="282828"/>
        <w:w w:val="105"/>
        <w:u w:val="thick"/>
      </w:rPr>
    </w:lvl>
    <w:lvl w:ilvl="3">
      <w:start w:val="1"/>
      <w:numFmt w:val="decimal"/>
      <w:lvlText w:val="%1.%2.%3.%4."/>
      <w:lvlJc w:val="left"/>
      <w:pPr>
        <w:ind w:left="720" w:hanging="720"/>
      </w:pPr>
      <w:rPr>
        <w:rFonts w:hint="default"/>
        <w:color w:val="282828"/>
        <w:w w:val="105"/>
        <w:u w:val="thick"/>
      </w:rPr>
    </w:lvl>
    <w:lvl w:ilvl="4">
      <w:start w:val="1"/>
      <w:numFmt w:val="decimal"/>
      <w:lvlText w:val="%1.%2.%3.%4.%5."/>
      <w:lvlJc w:val="left"/>
      <w:pPr>
        <w:ind w:left="1080" w:hanging="1080"/>
      </w:pPr>
      <w:rPr>
        <w:rFonts w:hint="default"/>
        <w:color w:val="282828"/>
        <w:w w:val="105"/>
        <w:u w:val="thick"/>
      </w:rPr>
    </w:lvl>
    <w:lvl w:ilvl="5">
      <w:start w:val="1"/>
      <w:numFmt w:val="decimal"/>
      <w:lvlText w:val="%1.%2.%3.%4.%5.%6."/>
      <w:lvlJc w:val="left"/>
      <w:pPr>
        <w:ind w:left="1080" w:hanging="1080"/>
      </w:pPr>
      <w:rPr>
        <w:rFonts w:hint="default"/>
        <w:color w:val="282828"/>
        <w:w w:val="105"/>
        <w:u w:val="thick"/>
      </w:rPr>
    </w:lvl>
    <w:lvl w:ilvl="6">
      <w:start w:val="1"/>
      <w:numFmt w:val="decimal"/>
      <w:lvlText w:val="%1.%2.%3.%4.%5.%6.%7."/>
      <w:lvlJc w:val="left"/>
      <w:pPr>
        <w:ind w:left="1440" w:hanging="1440"/>
      </w:pPr>
      <w:rPr>
        <w:rFonts w:hint="default"/>
        <w:color w:val="282828"/>
        <w:w w:val="105"/>
        <w:u w:val="thick"/>
      </w:rPr>
    </w:lvl>
    <w:lvl w:ilvl="7">
      <w:start w:val="1"/>
      <w:numFmt w:val="decimal"/>
      <w:lvlText w:val="%1.%2.%3.%4.%5.%6.%7.%8."/>
      <w:lvlJc w:val="left"/>
      <w:pPr>
        <w:ind w:left="1440" w:hanging="1440"/>
      </w:pPr>
      <w:rPr>
        <w:rFonts w:hint="default"/>
        <w:color w:val="282828"/>
        <w:w w:val="105"/>
        <w:u w:val="thick"/>
      </w:rPr>
    </w:lvl>
    <w:lvl w:ilvl="8">
      <w:start w:val="1"/>
      <w:numFmt w:val="decimal"/>
      <w:lvlText w:val="%1.%2.%3.%4.%5.%6.%7.%8.%9."/>
      <w:lvlJc w:val="left"/>
      <w:pPr>
        <w:ind w:left="1800" w:hanging="1800"/>
      </w:pPr>
      <w:rPr>
        <w:rFonts w:hint="default"/>
        <w:color w:val="282828"/>
        <w:w w:val="105"/>
        <w:u w:val="thick"/>
      </w:rPr>
    </w:lvl>
  </w:abstractNum>
  <w:abstractNum w:abstractNumId="13" w15:restartNumberingAfterBreak="0">
    <w:nsid w:val="43E20383"/>
    <w:multiLevelType w:val="multilevel"/>
    <w:tmpl w:val="D80E2768"/>
    <w:lvl w:ilvl="0">
      <w:start w:val="10"/>
      <w:numFmt w:val="decimal"/>
      <w:lvlText w:val="%1"/>
      <w:lvlJc w:val="left"/>
      <w:pPr>
        <w:ind w:left="1794" w:hanging="568"/>
      </w:pPr>
      <w:rPr>
        <w:rFonts w:hint="default"/>
        <w:lang w:val="cs-CZ" w:eastAsia="en-US" w:bidi="ar-SA"/>
      </w:rPr>
    </w:lvl>
    <w:lvl w:ilvl="1">
      <w:start w:val="1"/>
      <w:numFmt w:val="decimal"/>
      <w:lvlText w:val="%1.%2."/>
      <w:lvlJc w:val="left"/>
      <w:pPr>
        <w:ind w:left="1794" w:hanging="568"/>
        <w:jc w:val="right"/>
      </w:pPr>
      <w:rPr>
        <w:rFonts w:ascii="Arial" w:eastAsia="Arial" w:hAnsi="Arial" w:cs="Arial" w:hint="default"/>
        <w:b w:val="0"/>
        <w:bCs w:val="0"/>
        <w:i w:val="0"/>
        <w:iCs w:val="0"/>
        <w:color w:val="111111"/>
        <w:spacing w:val="-1"/>
        <w:w w:val="110"/>
        <w:sz w:val="20"/>
        <w:szCs w:val="20"/>
        <w:lang w:val="cs-CZ" w:eastAsia="en-US" w:bidi="ar-SA"/>
      </w:rPr>
    </w:lvl>
    <w:lvl w:ilvl="2">
      <w:start w:val="1"/>
      <w:numFmt w:val="lowerLetter"/>
      <w:lvlText w:val="(%3)"/>
      <w:lvlJc w:val="left"/>
      <w:pPr>
        <w:ind w:left="3237" w:hanging="709"/>
      </w:pPr>
      <w:rPr>
        <w:rFonts w:ascii="Arial" w:eastAsia="Arial" w:hAnsi="Arial" w:cs="Arial" w:hint="default"/>
        <w:b w:val="0"/>
        <w:bCs w:val="0"/>
        <w:i w:val="0"/>
        <w:iCs w:val="0"/>
        <w:color w:val="111111"/>
        <w:spacing w:val="-1"/>
        <w:w w:val="106"/>
        <w:sz w:val="20"/>
        <w:szCs w:val="20"/>
        <w:lang w:val="cs-CZ" w:eastAsia="en-US" w:bidi="ar-SA"/>
      </w:rPr>
    </w:lvl>
    <w:lvl w:ilvl="3">
      <w:numFmt w:val="bullet"/>
      <w:lvlText w:val="•"/>
      <w:lvlJc w:val="left"/>
      <w:pPr>
        <w:ind w:left="5089" w:hanging="709"/>
      </w:pPr>
      <w:rPr>
        <w:rFonts w:hint="default"/>
        <w:lang w:val="cs-CZ" w:eastAsia="en-US" w:bidi="ar-SA"/>
      </w:rPr>
    </w:lvl>
    <w:lvl w:ilvl="4">
      <w:numFmt w:val="bullet"/>
      <w:lvlText w:val="•"/>
      <w:lvlJc w:val="left"/>
      <w:pPr>
        <w:ind w:left="6014" w:hanging="709"/>
      </w:pPr>
      <w:rPr>
        <w:rFonts w:hint="default"/>
        <w:lang w:val="cs-CZ" w:eastAsia="en-US" w:bidi="ar-SA"/>
      </w:rPr>
    </w:lvl>
    <w:lvl w:ilvl="5">
      <w:numFmt w:val="bullet"/>
      <w:lvlText w:val="•"/>
      <w:lvlJc w:val="left"/>
      <w:pPr>
        <w:ind w:left="6939" w:hanging="709"/>
      </w:pPr>
      <w:rPr>
        <w:rFonts w:hint="default"/>
        <w:lang w:val="cs-CZ" w:eastAsia="en-US" w:bidi="ar-SA"/>
      </w:rPr>
    </w:lvl>
    <w:lvl w:ilvl="6">
      <w:numFmt w:val="bullet"/>
      <w:lvlText w:val="•"/>
      <w:lvlJc w:val="left"/>
      <w:pPr>
        <w:ind w:left="7864" w:hanging="709"/>
      </w:pPr>
      <w:rPr>
        <w:rFonts w:hint="default"/>
        <w:lang w:val="cs-CZ" w:eastAsia="en-US" w:bidi="ar-SA"/>
      </w:rPr>
    </w:lvl>
    <w:lvl w:ilvl="7">
      <w:numFmt w:val="bullet"/>
      <w:lvlText w:val="•"/>
      <w:lvlJc w:val="left"/>
      <w:pPr>
        <w:ind w:left="8789" w:hanging="709"/>
      </w:pPr>
      <w:rPr>
        <w:rFonts w:hint="default"/>
        <w:lang w:val="cs-CZ" w:eastAsia="en-US" w:bidi="ar-SA"/>
      </w:rPr>
    </w:lvl>
    <w:lvl w:ilvl="8">
      <w:numFmt w:val="bullet"/>
      <w:lvlText w:val="•"/>
      <w:lvlJc w:val="left"/>
      <w:pPr>
        <w:ind w:left="9714" w:hanging="709"/>
      </w:pPr>
      <w:rPr>
        <w:rFonts w:hint="default"/>
        <w:lang w:val="cs-CZ" w:eastAsia="en-US" w:bidi="ar-SA"/>
      </w:rPr>
    </w:lvl>
  </w:abstractNum>
  <w:abstractNum w:abstractNumId="14" w15:restartNumberingAfterBreak="0">
    <w:nsid w:val="45AF1B3F"/>
    <w:multiLevelType w:val="multilevel"/>
    <w:tmpl w:val="D32A8F40"/>
    <w:lvl w:ilvl="0">
      <w:start w:val="3"/>
      <w:numFmt w:val="decimal"/>
      <w:lvlText w:val="%1"/>
      <w:lvlJc w:val="left"/>
      <w:pPr>
        <w:ind w:left="1807" w:hanging="570"/>
      </w:pPr>
      <w:rPr>
        <w:rFonts w:hint="default"/>
        <w:lang w:val="cs-CZ" w:eastAsia="en-US" w:bidi="ar-SA"/>
      </w:rPr>
    </w:lvl>
    <w:lvl w:ilvl="1">
      <w:start w:val="1"/>
      <w:numFmt w:val="decimal"/>
      <w:lvlText w:val="%1.%2."/>
      <w:lvlJc w:val="left"/>
      <w:pPr>
        <w:ind w:left="1807" w:hanging="570"/>
      </w:pPr>
      <w:rPr>
        <w:rFonts w:ascii="Arial" w:eastAsia="Arial" w:hAnsi="Arial" w:cs="Arial" w:hint="default"/>
        <w:b w:val="0"/>
        <w:bCs w:val="0"/>
        <w:i w:val="0"/>
        <w:iCs w:val="0"/>
        <w:color w:val="0F0F0F"/>
        <w:spacing w:val="-1"/>
        <w:w w:val="110"/>
        <w:sz w:val="20"/>
        <w:szCs w:val="20"/>
        <w:lang w:val="cs-CZ" w:eastAsia="en-US" w:bidi="ar-SA"/>
      </w:rPr>
    </w:lvl>
    <w:lvl w:ilvl="2">
      <w:numFmt w:val="bullet"/>
      <w:lvlText w:val="•"/>
      <w:lvlJc w:val="left"/>
      <w:pPr>
        <w:ind w:left="3752" w:hanging="570"/>
      </w:pPr>
      <w:rPr>
        <w:rFonts w:hint="default"/>
        <w:lang w:val="cs-CZ" w:eastAsia="en-US" w:bidi="ar-SA"/>
      </w:rPr>
    </w:lvl>
    <w:lvl w:ilvl="3">
      <w:numFmt w:val="bullet"/>
      <w:lvlText w:val="•"/>
      <w:lvlJc w:val="left"/>
      <w:pPr>
        <w:ind w:left="4729" w:hanging="570"/>
      </w:pPr>
      <w:rPr>
        <w:rFonts w:hint="default"/>
        <w:lang w:val="cs-CZ" w:eastAsia="en-US" w:bidi="ar-SA"/>
      </w:rPr>
    </w:lvl>
    <w:lvl w:ilvl="4">
      <w:numFmt w:val="bullet"/>
      <w:lvlText w:val="•"/>
      <w:lvlJc w:val="left"/>
      <w:pPr>
        <w:ind w:left="5705" w:hanging="570"/>
      </w:pPr>
      <w:rPr>
        <w:rFonts w:hint="default"/>
        <w:lang w:val="cs-CZ" w:eastAsia="en-US" w:bidi="ar-SA"/>
      </w:rPr>
    </w:lvl>
    <w:lvl w:ilvl="5">
      <w:numFmt w:val="bullet"/>
      <w:lvlText w:val="•"/>
      <w:lvlJc w:val="left"/>
      <w:pPr>
        <w:ind w:left="6682" w:hanging="570"/>
      </w:pPr>
      <w:rPr>
        <w:rFonts w:hint="default"/>
        <w:lang w:val="cs-CZ" w:eastAsia="en-US" w:bidi="ar-SA"/>
      </w:rPr>
    </w:lvl>
    <w:lvl w:ilvl="6">
      <w:numFmt w:val="bullet"/>
      <w:lvlText w:val="•"/>
      <w:lvlJc w:val="left"/>
      <w:pPr>
        <w:ind w:left="7658" w:hanging="570"/>
      </w:pPr>
      <w:rPr>
        <w:rFonts w:hint="default"/>
        <w:lang w:val="cs-CZ" w:eastAsia="en-US" w:bidi="ar-SA"/>
      </w:rPr>
    </w:lvl>
    <w:lvl w:ilvl="7">
      <w:numFmt w:val="bullet"/>
      <w:lvlText w:val="•"/>
      <w:lvlJc w:val="left"/>
      <w:pPr>
        <w:ind w:left="8634" w:hanging="570"/>
      </w:pPr>
      <w:rPr>
        <w:rFonts w:hint="default"/>
        <w:lang w:val="cs-CZ" w:eastAsia="en-US" w:bidi="ar-SA"/>
      </w:rPr>
    </w:lvl>
    <w:lvl w:ilvl="8">
      <w:numFmt w:val="bullet"/>
      <w:lvlText w:val="•"/>
      <w:lvlJc w:val="left"/>
      <w:pPr>
        <w:ind w:left="9611" w:hanging="570"/>
      </w:pPr>
      <w:rPr>
        <w:rFonts w:hint="default"/>
        <w:lang w:val="cs-CZ" w:eastAsia="en-US" w:bidi="ar-SA"/>
      </w:rPr>
    </w:lvl>
  </w:abstractNum>
  <w:abstractNum w:abstractNumId="15" w15:restartNumberingAfterBreak="0">
    <w:nsid w:val="490911A7"/>
    <w:multiLevelType w:val="multilevel"/>
    <w:tmpl w:val="AC4C7022"/>
    <w:lvl w:ilvl="0">
      <w:start w:val="9"/>
      <w:numFmt w:val="decimal"/>
      <w:lvlText w:val="%1"/>
      <w:lvlJc w:val="left"/>
      <w:pPr>
        <w:ind w:left="1793" w:hanging="570"/>
      </w:pPr>
      <w:rPr>
        <w:rFonts w:hint="default"/>
        <w:lang w:val="cs-CZ" w:eastAsia="en-US" w:bidi="ar-SA"/>
      </w:rPr>
    </w:lvl>
    <w:lvl w:ilvl="1">
      <w:start w:val="1"/>
      <w:numFmt w:val="decimal"/>
      <w:lvlText w:val="%1.%2."/>
      <w:lvlJc w:val="left"/>
      <w:pPr>
        <w:ind w:left="1793" w:hanging="570"/>
      </w:pPr>
      <w:rPr>
        <w:rFonts w:ascii="Arial" w:eastAsia="Arial" w:hAnsi="Arial" w:cs="Arial" w:hint="default"/>
        <w:b w:val="0"/>
        <w:bCs w:val="0"/>
        <w:i w:val="0"/>
        <w:iCs w:val="0"/>
        <w:color w:val="111111"/>
        <w:spacing w:val="-1"/>
        <w:w w:val="111"/>
        <w:sz w:val="20"/>
        <w:szCs w:val="20"/>
        <w:lang w:val="cs-CZ" w:eastAsia="en-US" w:bidi="ar-SA"/>
      </w:rPr>
    </w:lvl>
    <w:lvl w:ilvl="2">
      <w:start w:val="1"/>
      <w:numFmt w:val="lowerLetter"/>
      <w:lvlText w:val="(%3)"/>
      <w:lvlJc w:val="left"/>
      <w:pPr>
        <w:ind w:left="2648" w:hanging="566"/>
      </w:pPr>
      <w:rPr>
        <w:rFonts w:ascii="Arial" w:eastAsia="Arial" w:hAnsi="Arial" w:cs="Arial" w:hint="default"/>
        <w:b w:val="0"/>
        <w:bCs w:val="0"/>
        <w:i w:val="0"/>
        <w:iCs w:val="0"/>
        <w:color w:val="111111"/>
        <w:spacing w:val="-1"/>
        <w:w w:val="109"/>
        <w:sz w:val="20"/>
        <w:szCs w:val="20"/>
        <w:lang w:val="cs-CZ" w:eastAsia="en-US" w:bidi="ar-SA"/>
      </w:rPr>
    </w:lvl>
    <w:lvl w:ilvl="3">
      <w:numFmt w:val="bullet"/>
      <w:lvlText w:val="•"/>
      <w:lvlJc w:val="left"/>
      <w:pPr>
        <w:ind w:left="4623" w:hanging="566"/>
      </w:pPr>
      <w:rPr>
        <w:rFonts w:hint="default"/>
        <w:lang w:val="cs-CZ" w:eastAsia="en-US" w:bidi="ar-SA"/>
      </w:rPr>
    </w:lvl>
    <w:lvl w:ilvl="4">
      <w:numFmt w:val="bullet"/>
      <w:lvlText w:val="•"/>
      <w:lvlJc w:val="left"/>
      <w:pPr>
        <w:ind w:left="5614" w:hanging="566"/>
      </w:pPr>
      <w:rPr>
        <w:rFonts w:hint="default"/>
        <w:lang w:val="cs-CZ" w:eastAsia="en-US" w:bidi="ar-SA"/>
      </w:rPr>
    </w:lvl>
    <w:lvl w:ilvl="5">
      <w:numFmt w:val="bullet"/>
      <w:lvlText w:val="•"/>
      <w:lvlJc w:val="left"/>
      <w:pPr>
        <w:ind w:left="6606" w:hanging="566"/>
      </w:pPr>
      <w:rPr>
        <w:rFonts w:hint="default"/>
        <w:lang w:val="cs-CZ" w:eastAsia="en-US" w:bidi="ar-SA"/>
      </w:rPr>
    </w:lvl>
    <w:lvl w:ilvl="6">
      <w:numFmt w:val="bullet"/>
      <w:lvlText w:val="•"/>
      <w:lvlJc w:val="left"/>
      <w:pPr>
        <w:ind w:left="7597" w:hanging="566"/>
      </w:pPr>
      <w:rPr>
        <w:rFonts w:hint="default"/>
        <w:lang w:val="cs-CZ" w:eastAsia="en-US" w:bidi="ar-SA"/>
      </w:rPr>
    </w:lvl>
    <w:lvl w:ilvl="7">
      <w:numFmt w:val="bullet"/>
      <w:lvlText w:val="•"/>
      <w:lvlJc w:val="left"/>
      <w:pPr>
        <w:ind w:left="8589" w:hanging="566"/>
      </w:pPr>
      <w:rPr>
        <w:rFonts w:hint="default"/>
        <w:lang w:val="cs-CZ" w:eastAsia="en-US" w:bidi="ar-SA"/>
      </w:rPr>
    </w:lvl>
    <w:lvl w:ilvl="8">
      <w:numFmt w:val="bullet"/>
      <w:lvlText w:val="•"/>
      <w:lvlJc w:val="left"/>
      <w:pPr>
        <w:ind w:left="9580" w:hanging="566"/>
      </w:pPr>
      <w:rPr>
        <w:rFonts w:hint="default"/>
        <w:lang w:val="cs-CZ" w:eastAsia="en-US" w:bidi="ar-SA"/>
      </w:rPr>
    </w:lvl>
  </w:abstractNum>
  <w:abstractNum w:abstractNumId="16" w15:restartNumberingAfterBreak="0">
    <w:nsid w:val="4A794F97"/>
    <w:multiLevelType w:val="multilevel"/>
    <w:tmpl w:val="1C08DA72"/>
    <w:lvl w:ilvl="0">
      <w:start w:val="4"/>
      <w:numFmt w:val="decimal"/>
      <w:lvlText w:val="%1"/>
      <w:lvlJc w:val="left"/>
      <w:pPr>
        <w:ind w:left="2258" w:hanging="569"/>
      </w:pPr>
      <w:rPr>
        <w:rFonts w:hint="default"/>
        <w:lang w:val="cs-CZ" w:eastAsia="en-US" w:bidi="ar-SA"/>
      </w:rPr>
    </w:lvl>
    <w:lvl w:ilvl="1">
      <w:start w:val="1"/>
      <w:numFmt w:val="decimal"/>
      <w:lvlText w:val="%1.%2."/>
      <w:lvlJc w:val="left"/>
      <w:pPr>
        <w:ind w:left="2258" w:hanging="569"/>
      </w:pPr>
      <w:rPr>
        <w:rFonts w:ascii="Arial" w:eastAsia="Arial" w:hAnsi="Arial" w:cs="Arial" w:hint="default"/>
        <w:b w:val="0"/>
        <w:bCs w:val="0"/>
        <w:i w:val="0"/>
        <w:iCs w:val="0"/>
        <w:color w:val="111111"/>
        <w:spacing w:val="-1"/>
        <w:w w:val="110"/>
        <w:sz w:val="20"/>
        <w:szCs w:val="20"/>
        <w:lang w:val="cs-CZ" w:eastAsia="en-US" w:bidi="ar-SA"/>
      </w:rPr>
    </w:lvl>
    <w:lvl w:ilvl="2">
      <w:numFmt w:val="bullet"/>
      <w:lvlText w:val="•"/>
      <w:lvlJc w:val="left"/>
      <w:pPr>
        <w:ind w:left="4120" w:hanging="569"/>
      </w:pPr>
      <w:rPr>
        <w:rFonts w:hint="default"/>
        <w:lang w:val="cs-CZ" w:eastAsia="en-US" w:bidi="ar-SA"/>
      </w:rPr>
    </w:lvl>
    <w:lvl w:ilvl="3">
      <w:numFmt w:val="bullet"/>
      <w:lvlText w:val="•"/>
      <w:lvlJc w:val="left"/>
      <w:pPr>
        <w:ind w:left="5051" w:hanging="569"/>
      </w:pPr>
      <w:rPr>
        <w:rFonts w:hint="default"/>
        <w:lang w:val="cs-CZ" w:eastAsia="en-US" w:bidi="ar-SA"/>
      </w:rPr>
    </w:lvl>
    <w:lvl w:ilvl="4">
      <w:numFmt w:val="bullet"/>
      <w:lvlText w:val="•"/>
      <w:lvlJc w:val="left"/>
      <w:pPr>
        <w:ind w:left="5981" w:hanging="569"/>
      </w:pPr>
      <w:rPr>
        <w:rFonts w:hint="default"/>
        <w:lang w:val="cs-CZ" w:eastAsia="en-US" w:bidi="ar-SA"/>
      </w:rPr>
    </w:lvl>
    <w:lvl w:ilvl="5">
      <w:numFmt w:val="bullet"/>
      <w:lvlText w:val="•"/>
      <w:lvlJc w:val="left"/>
      <w:pPr>
        <w:ind w:left="6912" w:hanging="569"/>
      </w:pPr>
      <w:rPr>
        <w:rFonts w:hint="default"/>
        <w:lang w:val="cs-CZ" w:eastAsia="en-US" w:bidi="ar-SA"/>
      </w:rPr>
    </w:lvl>
    <w:lvl w:ilvl="6">
      <w:numFmt w:val="bullet"/>
      <w:lvlText w:val="•"/>
      <w:lvlJc w:val="left"/>
      <w:pPr>
        <w:ind w:left="7842" w:hanging="569"/>
      </w:pPr>
      <w:rPr>
        <w:rFonts w:hint="default"/>
        <w:lang w:val="cs-CZ" w:eastAsia="en-US" w:bidi="ar-SA"/>
      </w:rPr>
    </w:lvl>
    <w:lvl w:ilvl="7">
      <w:numFmt w:val="bullet"/>
      <w:lvlText w:val="•"/>
      <w:lvlJc w:val="left"/>
      <w:pPr>
        <w:ind w:left="8772" w:hanging="569"/>
      </w:pPr>
      <w:rPr>
        <w:rFonts w:hint="default"/>
        <w:lang w:val="cs-CZ" w:eastAsia="en-US" w:bidi="ar-SA"/>
      </w:rPr>
    </w:lvl>
    <w:lvl w:ilvl="8">
      <w:numFmt w:val="bullet"/>
      <w:lvlText w:val="•"/>
      <w:lvlJc w:val="left"/>
      <w:pPr>
        <w:ind w:left="9703" w:hanging="569"/>
      </w:pPr>
      <w:rPr>
        <w:rFonts w:hint="default"/>
        <w:lang w:val="cs-CZ" w:eastAsia="en-US" w:bidi="ar-SA"/>
      </w:rPr>
    </w:lvl>
  </w:abstractNum>
  <w:abstractNum w:abstractNumId="17" w15:restartNumberingAfterBreak="0">
    <w:nsid w:val="5165452B"/>
    <w:multiLevelType w:val="hybridMultilevel"/>
    <w:tmpl w:val="A00A2B38"/>
    <w:styleLink w:val="Importovanstyl20"/>
    <w:lvl w:ilvl="0" w:tplc="666A575C">
      <w:start w:val="1"/>
      <w:numFmt w:val="decimal"/>
      <w:lvlText w:val="%1."/>
      <w:lvlJc w:val="left"/>
      <w:pPr>
        <w:ind w:left="852"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F3CA76E">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964782C">
      <w:start w:val="1"/>
      <w:numFmt w:val="lowerRoman"/>
      <w:lvlText w:val="%3."/>
      <w:lvlJc w:val="left"/>
      <w:pPr>
        <w:ind w:left="1866"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7C4EB2">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A887C8">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CED19A">
      <w:start w:val="1"/>
      <w:numFmt w:val="lowerRoman"/>
      <w:lvlText w:val="%6."/>
      <w:lvlJc w:val="left"/>
      <w:pPr>
        <w:ind w:left="4026"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AAB3BC">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260D54">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DF00920">
      <w:start w:val="1"/>
      <w:numFmt w:val="lowerRoman"/>
      <w:lvlText w:val="%9."/>
      <w:lvlJc w:val="left"/>
      <w:pPr>
        <w:ind w:left="6186"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59169A9"/>
    <w:multiLevelType w:val="multilevel"/>
    <w:tmpl w:val="6B54E0F4"/>
    <w:lvl w:ilvl="0">
      <w:start w:val="2"/>
      <w:numFmt w:val="decimal"/>
      <w:lvlText w:val="%1"/>
      <w:lvlJc w:val="left"/>
      <w:pPr>
        <w:ind w:left="1801" w:hanging="567"/>
      </w:pPr>
      <w:rPr>
        <w:rFonts w:hint="default"/>
        <w:lang w:val="cs-CZ" w:eastAsia="en-US" w:bidi="ar-SA"/>
      </w:rPr>
    </w:lvl>
    <w:lvl w:ilvl="1">
      <w:start w:val="1"/>
      <w:numFmt w:val="decimal"/>
      <w:lvlText w:val="%1.%2."/>
      <w:lvlJc w:val="left"/>
      <w:pPr>
        <w:ind w:left="1801" w:hanging="567"/>
      </w:pPr>
      <w:rPr>
        <w:rFonts w:ascii="Arial" w:eastAsia="Arial" w:hAnsi="Arial" w:cs="Arial" w:hint="default"/>
        <w:b w:val="0"/>
        <w:bCs w:val="0"/>
        <w:i w:val="0"/>
        <w:iCs w:val="0"/>
        <w:color w:val="0F0F0F"/>
        <w:spacing w:val="-1"/>
        <w:w w:val="109"/>
        <w:sz w:val="20"/>
        <w:szCs w:val="20"/>
        <w:lang w:val="cs-CZ" w:eastAsia="en-US" w:bidi="ar-SA"/>
      </w:rPr>
    </w:lvl>
    <w:lvl w:ilvl="2">
      <w:numFmt w:val="bullet"/>
      <w:lvlText w:val="•"/>
      <w:lvlJc w:val="left"/>
      <w:pPr>
        <w:ind w:left="3752" w:hanging="567"/>
      </w:pPr>
      <w:rPr>
        <w:rFonts w:hint="default"/>
        <w:lang w:val="cs-CZ" w:eastAsia="en-US" w:bidi="ar-SA"/>
      </w:rPr>
    </w:lvl>
    <w:lvl w:ilvl="3">
      <w:numFmt w:val="bullet"/>
      <w:lvlText w:val="•"/>
      <w:lvlJc w:val="left"/>
      <w:pPr>
        <w:ind w:left="4729" w:hanging="567"/>
      </w:pPr>
      <w:rPr>
        <w:rFonts w:hint="default"/>
        <w:lang w:val="cs-CZ" w:eastAsia="en-US" w:bidi="ar-SA"/>
      </w:rPr>
    </w:lvl>
    <w:lvl w:ilvl="4">
      <w:numFmt w:val="bullet"/>
      <w:lvlText w:val="•"/>
      <w:lvlJc w:val="left"/>
      <w:pPr>
        <w:ind w:left="5705" w:hanging="567"/>
      </w:pPr>
      <w:rPr>
        <w:rFonts w:hint="default"/>
        <w:lang w:val="cs-CZ" w:eastAsia="en-US" w:bidi="ar-SA"/>
      </w:rPr>
    </w:lvl>
    <w:lvl w:ilvl="5">
      <w:numFmt w:val="bullet"/>
      <w:lvlText w:val="•"/>
      <w:lvlJc w:val="left"/>
      <w:pPr>
        <w:ind w:left="6682" w:hanging="567"/>
      </w:pPr>
      <w:rPr>
        <w:rFonts w:hint="default"/>
        <w:lang w:val="cs-CZ" w:eastAsia="en-US" w:bidi="ar-SA"/>
      </w:rPr>
    </w:lvl>
    <w:lvl w:ilvl="6">
      <w:numFmt w:val="bullet"/>
      <w:lvlText w:val="•"/>
      <w:lvlJc w:val="left"/>
      <w:pPr>
        <w:ind w:left="7658" w:hanging="567"/>
      </w:pPr>
      <w:rPr>
        <w:rFonts w:hint="default"/>
        <w:lang w:val="cs-CZ" w:eastAsia="en-US" w:bidi="ar-SA"/>
      </w:rPr>
    </w:lvl>
    <w:lvl w:ilvl="7">
      <w:numFmt w:val="bullet"/>
      <w:lvlText w:val="•"/>
      <w:lvlJc w:val="left"/>
      <w:pPr>
        <w:ind w:left="8634" w:hanging="567"/>
      </w:pPr>
      <w:rPr>
        <w:rFonts w:hint="default"/>
        <w:lang w:val="cs-CZ" w:eastAsia="en-US" w:bidi="ar-SA"/>
      </w:rPr>
    </w:lvl>
    <w:lvl w:ilvl="8">
      <w:numFmt w:val="bullet"/>
      <w:lvlText w:val="•"/>
      <w:lvlJc w:val="left"/>
      <w:pPr>
        <w:ind w:left="9611" w:hanging="567"/>
      </w:pPr>
      <w:rPr>
        <w:rFonts w:hint="default"/>
        <w:lang w:val="cs-CZ" w:eastAsia="en-US" w:bidi="ar-SA"/>
      </w:rPr>
    </w:lvl>
  </w:abstractNum>
  <w:abstractNum w:abstractNumId="19" w15:restartNumberingAfterBreak="0">
    <w:nsid w:val="5ADE2E5A"/>
    <w:multiLevelType w:val="hybridMultilevel"/>
    <w:tmpl w:val="BEBA7AC0"/>
    <w:lvl w:ilvl="0" w:tplc="82E8875A">
      <w:start w:val="1"/>
      <w:numFmt w:val="decimal"/>
      <w:lvlText w:val="8.%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5B21450A"/>
    <w:multiLevelType w:val="hybridMultilevel"/>
    <w:tmpl w:val="B1FC824A"/>
    <w:styleLink w:val="Importovanstyl1"/>
    <w:lvl w:ilvl="0" w:tplc="ECBEBDA0">
      <w:start w:val="1"/>
      <w:numFmt w:val="decimal"/>
      <w:lvlText w:val="%1."/>
      <w:lvlJc w:val="left"/>
      <w:pPr>
        <w:tabs>
          <w:tab w:val="left" w:pos="720"/>
        </w:tabs>
        <w:ind w:left="675"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C6A1446">
      <w:start w:val="1"/>
      <w:numFmt w:val="decimal"/>
      <w:lvlText w:val="%2."/>
      <w:lvlJc w:val="left"/>
      <w:pPr>
        <w:tabs>
          <w:tab w:val="left" w:pos="720"/>
        </w:tabs>
        <w:ind w:left="1395"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20A21B2">
      <w:start w:val="1"/>
      <w:numFmt w:val="decimal"/>
      <w:lvlText w:val="%3."/>
      <w:lvlJc w:val="left"/>
      <w:pPr>
        <w:tabs>
          <w:tab w:val="left" w:pos="720"/>
        </w:tabs>
        <w:ind w:left="2115"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B8AF56">
      <w:start w:val="1"/>
      <w:numFmt w:val="decimal"/>
      <w:lvlText w:val="%4."/>
      <w:lvlJc w:val="left"/>
      <w:pPr>
        <w:tabs>
          <w:tab w:val="left" w:pos="720"/>
        </w:tabs>
        <w:ind w:left="2835"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0CAA9C6">
      <w:start w:val="1"/>
      <w:numFmt w:val="decimal"/>
      <w:lvlText w:val="%5."/>
      <w:lvlJc w:val="left"/>
      <w:pPr>
        <w:tabs>
          <w:tab w:val="left" w:pos="720"/>
        </w:tabs>
        <w:ind w:left="3555"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37EF080">
      <w:start w:val="1"/>
      <w:numFmt w:val="decimal"/>
      <w:lvlText w:val="%6."/>
      <w:lvlJc w:val="left"/>
      <w:pPr>
        <w:tabs>
          <w:tab w:val="left" w:pos="720"/>
        </w:tabs>
        <w:ind w:left="4275"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EA04662">
      <w:start w:val="1"/>
      <w:numFmt w:val="decimal"/>
      <w:lvlText w:val="%7."/>
      <w:lvlJc w:val="left"/>
      <w:pPr>
        <w:tabs>
          <w:tab w:val="left" w:pos="720"/>
        </w:tabs>
        <w:ind w:left="4995"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86CE66">
      <w:start w:val="1"/>
      <w:numFmt w:val="decimal"/>
      <w:lvlText w:val="%8."/>
      <w:lvlJc w:val="left"/>
      <w:pPr>
        <w:tabs>
          <w:tab w:val="left" w:pos="720"/>
        </w:tabs>
        <w:ind w:left="5715"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A829C8">
      <w:start w:val="1"/>
      <w:numFmt w:val="decimal"/>
      <w:lvlText w:val="%9."/>
      <w:lvlJc w:val="left"/>
      <w:pPr>
        <w:tabs>
          <w:tab w:val="left" w:pos="720"/>
        </w:tabs>
        <w:ind w:left="6435"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BB57395"/>
    <w:multiLevelType w:val="multilevel"/>
    <w:tmpl w:val="4754F80E"/>
    <w:lvl w:ilvl="0">
      <w:start w:val="11"/>
      <w:numFmt w:val="decimal"/>
      <w:lvlText w:val="%1"/>
      <w:lvlJc w:val="left"/>
      <w:pPr>
        <w:ind w:left="2345" w:hanging="570"/>
      </w:pPr>
      <w:rPr>
        <w:rFonts w:hint="default"/>
        <w:lang w:val="cs-CZ" w:eastAsia="en-US" w:bidi="ar-SA"/>
      </w:rPr>
    </w:lvl>
    <w:lvl w:ilvl="1">
      <w:start w:val="1"/>
      <w:numFmt w:val="decimal"/>
      <w:lvlText w:val="%1.%2."/>
      <w:lvlJc w:val="left"/>
      <w:pPr>
        <w:ind w:left="2345" w:hanging="570"/>
        <w:jc w:val="right"/>
      </w:pPr>
      <w:rPr>
        <w:rFonts w:hint="default"/>
        <w:spacing w:val="-1"/>
        <w:w w:val="110"/>
        <w:lang w:val="cs-CZ" w:eastAsia="en-US" w:bidi="ar-SA"/>
      </w:rPr>
    </w:lvl>
    <w:lvl w:ilvl="2">
      <w:numFmt w:val="bullet"/>
      <w:lvlText w:val="•"/>
      <w:lvlJc w:val="left"/>
      <w:pPr>
        <w:ind w:left="4184" w:hanging="570"/>
      </w:pPr>
      <w:rPr>
        <w:rFonts w:hint="default"/>
        <w:lang w:val="cs-CZ" w:eastAsia="en-US" w:bidi="ar-SA"/>
      </w:rPr>
    </w:lvl>
    <w:lvl w:ilvl="3">
      <w:numFmt w:val="bullet"/>
      <w:lvlText w:val="•"/>
      <w:lvlJc w:val="left"/>
      <w:pPr>
        <w:ind w:left="5107" w:hanging="570"/>
      </w:pPr>
      <w:rPr>
        <w:rFonts w:hint="default"/>
        <w:lang w:val="cs-CZ" w:eastAsia="en-US" w:bidi="ar-SA"/>
      </w:rPr>
    </w:lvl>
    <w:lvl w:ilvl="4">
      <w:numFmt w:val="bullet"/>
      <w:lvlText w:val="•"/>
      <w:lvlJc w:val="left"/>
      <w:pPr>
        <w:ind w:left="6029" w:hanging="570"/>
      </w:pPr>
      <w:rPr>
        <w:rFonts w:hint="default"/>
        <w:lang w:val="cs-CZ" w:eastAsia="en-US" w:bidi="ar-SA"/>
      </w:rPr>
    </w:lvl>
    <w:lvl w:ilvl="5">
      <w:numFmt w:val="bullet"/>
      <w:lvlText w:val="•"/>
      <w:lvlJc w:val="left"/>
      <w:pPr>
        <w:ind w:left="6952" w:hanging="570"/>
      </w:pPr>
      <w:rPr>
        <w:rFonts w:hint="default"/>
        <w:lang w:val="cs-CZ" w:eastAsia="en-US" w:bidi="ar-SA"/>
      </w:rPr>
    </w:lvl>
    <w:lvl w:ilvl="6">
      <w:numFmt w:val="bullet"/>
      <w:lvlText w:val="•"/>
      <w:lvlJc w:val="left"/>
      <w:pPr>
        <w:ind w:left="7874" w:hanging="570"/>
      </w:pPr>
      <w:rPr>
        <w:rFonts w:hint="default"/>
        <w:lang w:val="cs-CZ" w:eastAsia="en-US" w:bidi="ar-SA"/>
      </w:rPr>
    </w:lvl>
    <w:lvl w:ilvl="7">
      <w:numFmt w:val="bullet"/>
      <w:lvlText w:val="•"/>
      <w:lvlJc w:val="left"/>
      <w:pPr>
        <w:ind w:left="8796" w:hanging="570"/>
      </w:pPr>
      <w:rPr>
        <w:rFonts w:hint="default"/>
        <w:lang w:val="cs-CZ" w:eastAsia="en-US" w:bidi="ar-SA"/>
      </w:rPr>
    </w:lvl>
    <w:lvl w:ilvl="8">
      <w:numFmt w:val="bullet"/>
      <w:lvlText w:val="•"/>
      <w:lvlJc w:val="left"/>
      <w:pPr>
        <w:ind w:left="9719" w:hanging="570"/>
      </w:pPr>
      <w:rPr>
        <w:rFonts w:hint="default"/>
        <w:lang w:val="cs-CZ" w:eastAsia="en-US" w:bidi="ar-SA"/>
      </w:rPr>
    </w:lvl>
  </w:abstractNum>
  <w:abstractNum w:abstractNumId="22" w15:restartNumberingAfterBreak="0">
    <w:nsid w:val="702C24FD"/>
    <w:multiLevelType w:val="multilevel"/>
    <w:tmpl w:val="4A5C1034"/>
    <w:lvl w:ilvl="0">
      <w:start w:val="5"/>
      <w:numFmt w:val="decimal"/>
      <w:lvlText w:val="%1"/>
      <w:lvlJc w:val="left"/>
      <w:pPr>
        <w:ind w:left="2260" w:hanging="562"/>
      </w:pPr>
      <w:rPr>
        <w:rFonts w:hint="default"/>
        <w:lang w:val="cs-CZ" w:eastAsia="en-US" w:bidi="ar-SA"/>
      </w:rPr>
    </w:lvl>
    <w:lvl w:ilvl="1">
      <w:start w:val="1"/>
      <w:numFmt w:val="decimal"/>
      <w:lvlText w:val="%1.%2."/>
      <w:lvlJc w:val="left"/>
      <w:pPr>
        <w:ind w:left="2260" w:hanging="562"/>
        <w:jc w:val="right"/>
      </w:pPr>
      <w:rPr>
        <w:rFonts w:hint="default"/>
        <w:spacing w:val="-1"/>
        <w:w w:val="108"/>
        <w:lang w:val="cs-CZ" w:eastAsia="en-US" w:bidi="ar-SA"/>
      </w:rPr>
    </w:lvl>
    <w:lvl w:ilvl="2">
      <w:numFmt w:val="bullet"/>
      <w:lvlText w:val="•"/>
      <w:lvlJc w:val="left"/>
      <w:pPr>
        <w:ind w:left="4120" w:hanging="562"/>
      </w:pPr>
      <w:rPr>
        <w:rFonts w:hint="default"/>
        <w:lang w:val="cs-CZ" w:eastAsia="en-US" w:bidi="ar-SA"/>
      </w:rPr>
    </w:lvl>
    <w:lvl w:ilvl="3">
      <w:numFmt w:val="bullet"/>
      <w:lvlText w:val="•"/>
      <w:lvlJc w:val="left"/>
      <w:pPr>
        <w:ind w:left="5051" w:hanging="562"/>
      </w:pPr>
      <w:rPr>
        <w:rFonts w:hint="default"/>
        <w:lang w:val="cs-CZ" w:eastAsia="en-US" w:bidi="ar-SA"/>
      </w:rPr>
    </w:lvl>
    <w:lvl w:ilvl="4">
      <w:numFmt w:val="bullet"/>
      <w:lvlText w:val="•"/>
      <w:lvlJc w:val="left"/>
      <w:pPr>
        <w:ind w:left="5981" w:hanging="562"/>
      </w:pPr>
      <w:rPr>
        <w:rFonts w:hint="default"/>
        <w:lang w:val="cs-CZ" w:eastAsia="en-US" w:bidi="ar-SA"/>
      </w:rPr>
    </w:lvl>
    <w:lvl w:ilvl="5">
      <w:numFmt w:val="bullet"/>
      <w:lvlText w:val="•"/>
      <w:lvlJc w:val="left"/>
      <w:pPr>
        <w:ind w:left="6912" w:hanging="562"/>
      </w:pPr>
      <w:rPr>
        <w:rFonts w:hint="default"/>
        <w:lang w:val="cs-CZ" w:eastAsia="en-US" w:bidi="ar-SA"/>
      </w:rPr>
    </w:lvl>
    <w:lvl w:ilvl="6">
      <w:numFmt w:val="bullet"/>
      <w:lvlText w:val="•"/>
      <w:lvlJc w:val="left"/>
      <w:pPr>
        <w:ind w:left="7842" w:hanging="562"/>
      </w:pPr>
      <w:rPr>
        <w:rFonts w:hint="default"/>
        <w:lang w:val="cs-CZ" w:eastAsia="en-US" w:bidi="ar-SA"/>
      </w:rPr>
    </w:lvl>
    <w:lvl w:ilvl="7">
      <w:numFmt w:val="bullet"/>
      <w:lvlText w:val="•"/>
      <w:lvlJc w:val="left"/>
      <w:pPr>
        <w:ind w:left="8772" w:hanging="562"/>
      </w:pPr>
      <w:rPr>
        <w:rFonts w:hint="default"/>
        <w:lang w:val="cs-CZ" w:eastAsia="en-US" w:bidi="ar-SA"/>
      </w:rPr>
    </w:lvl>
    <w:lvl w:ilvl="8">
      <w:numFmt w:val="bullet"/>
      <w:lvlText w:val="•"/>
      <w:lvlJc w:val="left"/>
      <w:pPr>
        <w:ind w:left="9703" w:hanging="562"/>
      </w:pPr>
      <w:rPr>
        <w:rFonts w:hint="default"/>
        <w:lang w:val="cs-CZ" w:eastAsia="en-US" w:bidi="ar-SA"/>
      </w:rPr>
    </w:lvl>
  </w:abstractNum>
  <w:abstractNum w:abstractNumId="23" w15:restartNumberingAfterBreak="0">
    <w:nsid w:val="74194338"/>
    <w:multiLevelType w:val="hybridMultilevel"/>
    <w:tmpl w:val="19122B94"/>
    <w:lvl w:ilvl="0" w:tplc="F40278BE">
      <w:start w:val="1"/>
      <w:numFmt w:val="decimal"/>
      <w:lvlText w:val="10.%1"/>
      <w:lvlJc w:val="left"/>
      <w:pPr>
        <w:tabs>
          <w:tab w:val="num" w:pos="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76E8711B"/>
    <w:multiLevelType w:val="multilevel"/>
    <w:tmpl w:val="BA5E2DD2"/>
    <w:lvl w:ilvl="0">
      <w:start w:val="6"/>
      <w:numFmt w:val="decimal"/>
      <w:lvlText w:val="%1"/>
      <w:lvlJc w:val="left"/>
      <w:pPr>
        <w:ind w:left="1793" w:hanging="574"/>
      </w:pPr>
      <w:rPr>
        <w:rFonts w:hint="default"/>
        <w:lang w:val="cs-CZ" w:eastAsia="en-US" w:bidi="ar-SA"/>
      </w:rPr>
    </w:lvl>
    <w:lvl w:ilvl="1">
      <w:start w:val="1"/>
      <w:numFmt w:val="decimal"/>
      <w:lvlText w:val="%1.%2."/>
      <w:lvlJc w:val="left"/>
      <w:pPr>
        <w:ind w:left="1793" w:hanging="574"/>
      </w:pPr>
      <w:rPr>
        <w:rFonts w:ascii="Arial" w:eastAsia="Arial" w:hAnsi="Arial" w:cs="Arial" w:hint="default"/>
        <w:b w:val="0"/>
        <w:bCs w:val="0"/>
        <w:i w:val="0"/>
        <w:iCs w:val="0"/>
        <w:color w:val="0F0F0F"/>
        <w:spacing w:val="-1"/>
        <w:w w:val="111"/>
        <w:sz w:val="20"/>
        <w:szCs w:val="20"/>
        <w:lang w:val="cs-CZ" w:eastAsia="en-US" w:bidi="ar-SA"/>
      </w:rPr>
    </w:lvl>
    <w:lvl w:ilvl="2">
      <w:numFmt w:val="bullet"/>
      <w:lvlText w:val="•"/>
      <w:lvlJc w:val="left"/>
      <w:pPr>
        <w:ind w:left="3752" w:hanging="574"/>
      </w:pPr>
      <w:rPr>
        <w:rFonts w:hint="default"/>
        <w:lang w:val="cs-CZ" w:eastAsia="en-US" w:bidi="ar-SA"/>
      </w:rPr>
    </w:lvl>
    <w:lvl w:ilvl="3">
      <w:numFmt w:val="bullet"/>
      <w:lvlText w:val="•"/>
      <w:lvlJc w:val="left"/>
      <w:pPr>
        <w:ind w:left="4729" w:hanging="574"/>
      </w:pPr>
      <w:rPr>
        <w:rFonts w:hint="default"/>
        <w:lang w:val="cs-CZ" w:eastAsia="en-US" w:bidi="ar-SA"/>
      </w:rPr>
    </w:lvl>
    <w:lvl w:ilvl="4">
      <w:numFmt w:val="bullet"/>
      <w:lvlText w:val="•"/>
      <w:lvlJc w:val="left"/>
      <w:pPr>
        <w:ind w:left="5705" w:hanging="574"/>
      </w:pPr>
      <w:rPr>
        <w:rFonts w:hint="default"/>
        <w:lang w:val="cs-CZ" w:eastAsia="en-US" w:bidi="ar-SA"/>
      </w:rPr>
    </w:lvl>
    <w:lvl w:ilvl="5">
      <w:numFmt w:val="bullet"/>
      <w:lvlText w:val="•"/>
      <w:lvlJc w:val="left"/>
      <w:pPr>
        <w:ind w:left="6682" w:hanging="574"/>
      </w:pPr>
      <w:rPr>
        <w:rFonts w:hint="default"/>
        <w:lang w:val="cs-CZ" w:eastAsia="en-US" w:bidi="ar-SA"/>
      </w:rPr>
    </w:lvl>
    <w:lvl w:ilvl="6">
      <w:numFmt w:val="bullet"/>
      <w:lvlText w:val="•"/>
      <w:lvlJc w:val="left"/>
      <w:pPr>
        <w:ind w:left="7658" w:hanging="574"/>
      </w:pPr>
      <w:rPr>
        <w:rFonts w:hint="default"/>
        <w:lang w:val="cs-CZ" w:eastAsia="en-US" w:bidi="ar-SA"/>
      </w:rPr>
    </w:lvl>
    <w:lvl w:ilvl="7">
      <w:numFmt w:val="bullet"/>
      <w:lvlText w:val="•"/>
      <w:lvlJc w:val="left"/>
      <w:pPr>
        <w:ind w:left="8634" w:hanging="574"/>
      </w:pPr>
      <w:rPr>
        <w:rFonts w:hint="default"/>
        <w:lang w:val="cs-CZ" w:eastAsia="en-US" w:bidi="ar-SA"/>
      </w:rPr>
    </w:lvl>
    <w:lvl w:ilvl="8">
      <w:numFmt w:val="bullet"/>
      <w:lvlText w:val="•"/>
      <w:lvlJc w:val="left"/>
      <w:pPr>
        <w:ind w:left="9611" w:hanging="574"/>
      </w:pPr>
      <w:rPr>
        <w:rFonts w:hint="default"/>
        <w:lang w:val="cs-CZ" w:eastAsia="en-US" w:bidi="ar-SA"/>
      </w:rPr>
    </w:lvl>
  </w:abstractNum>
  <w:abstractNum w:abstractNumId="25" w15:restartNumberingAfterBreak="0">
    <w:nsid w:val="79E35921"/>
    <w:multiLevelType w:val="multilevel"/>
    <w:tmpl w:val="1B4A3280"/>
    <w:lvl w:ilvl="0">
      <w:start w:val="1"/>
      <w:numFmt w:val="decimal"/>
      <w:lvlText w:val="%1"/>
      <w:lvlJc w:val="left"/>
      <w:pPr>
        <w:ind w:left="2203" w:hanging="569"/>
      </w:pPr>
      <w:rPr>
        <w:rFonts w:hint="default"/>
        <w:lang w:val="cs-CZ" w:eastAsia="en-US" w:bidi="ar-SA"/>
      </w:rPr>
    </w:lvl>
    <w:lvl w:ilvl="1">
      <w:start w:val="1"/>
      <w:numFmt w:val="decimal"/>
      <w:lvlText w:val="%1.%2."/>
      <w:lvlJc w:val="left"/>
      <w:pPr>
        <w:ind w:left="2203" w:hanging="569"/>
        <w:jc w:val="right"/>
      </w:pPr>
      <w:rPr>
        <w:rFonts w:hint="default"/>
        <w:spacing w:val="-1"/>
        <w:w w:val="110"/>
        <w:lang w:val="cs-CZ" w:eastAsia="en-US" w:bidi="ar-SA"/>
      </w:rPr>
    </w:lvl>
    <w:lvl w:ilvl="2">
      <w:numFmt w:val="bullet"/>
      <w:lvlText w:val="•"/>
      <w:lvlJc w:val="left"/>
      <w:pPr>
        <w:ind w:left="4072" w:hanging="569"/>
      </w:pPr>
      <w:rPr>
        <w:rFonts w:hint="default"/>
        <w:lang w:val="cs-CZ" w:eastAsia="en-US" w:bidi="ar-SA"/>
      </w:rPr>
    </w:lvl>
    <w:lvl w:ilvl="3">
      <w:numFmt w:val="bullet"/>
      <w:lvlText w:val="•"/>
      <w:lvlJc w:val="left"/>
      <w:pPr>
        <w:ind w:left="5009" w:hanging="569"/>
      </w:pPr>
      <w:rPr>
        <w:rFonts w:hint="default"/>
        <w:lang w:val="cs-CZ" w:eastAsia="en-US" w:bidi="ar-SA"/>
      </w:rPr>
    </w:lvl>
    <w:lvl w:ilvl="4">
      <w:numFmt w:val="bullet"/>
      <w:lvlText w:val="•"/>
      <w:lvlJc w:val="left"/>
      <w:pPr>
        <w:ind w:left="5945" w:hanging="569"/>
      </w:pPr>
      <w:rPr>
        <w:rFonts w:hint="default"/>
        <w:lang w:val="cs-CZ" w:eastAsia="en-US" w:bidi="ar-SA"/>
      </w:rPr>
    </w:lvl>
    <w:lvl w:ilvl="5">
      <w:numFmt w:val="bullet"/>
      <w:lvlText w:val="•"/>
      <w:lvlJc w:val="left"/>
      <w:pPr>
        <w:ind w:left="6882" w:hanging="569"/>
      </w:pPr>
      <w:rPr>
        <w:rFonts w:hint="default"/>
        <w:lang w:val="cs-CZ" w:eastAsia="en-US" w:bidi="ar-SA"/>
      </w:rPr>
    </w:lvl>
    <w:lvl w:ilvl="6">
      <w:numFmt w:val="bullet"/>
      <w:lvlText w:val="•"/>
      <w:lvlJc w:val="left"/>
      <w:pPr>
        <w:ind w:left="7818" w:hanging="569"/>
      </w:pPr>
      <w:rPr>
        <w:rFonts w:hint="default"/>
        <w:lang w:val="cs-CZ" w:eastAsia="en-US" w:bidi="ar-SA"/>
      </w:rPr>
    </w:lvl>
    <w:lvl w:ilvl="7">
      <w:numFmt w:val="bullet"/>
      <w:lvlText w:val="•"/>
      <w:lvlJc w:val="left"/>
      <w:pPr>
        <w:ind w:left="8754" w:hanging="569"/>
      </w:pPr>
      <w:rPr>
        <w:rFonts w:hint="default"/>
        <w:lang w:val="cs-CZ" w:eastAsia="en-US" w:bidi="ar-SA"/>
      </w:rPr>
    </w:lvl>
    <w:lvl w:ilvl="8">
      <w:numFmt w:val="bullet"/>
      <w:lvlText w:val="•"/>
      <w:lvlJc w:val="left"/>
      <w:pPr>
        <w:ind w:left="9691" w:hanging="569"/>
      </w:pPr>
      <w:rPr>
        <w:rFonts w:hint="default"/>
        <w:lang w:val="cs-CZ" w:eastAsia="en-US" w:bidi="ar-SA"/>
      </w:rPr>
    </w:lvl>
  </w:abstractNum>
  <w:abstractNum w:abstractNumId="26" w15:restartNumberingAfterBreak="0">
    <w:nsid w:val="7DF57B1D"/>
    <w:multiLevelType w:val="multilevel"/>
    <w:tmpl w:val="BA66848A"/>
    <w:lvl w:ilvl="0">
      <w:start w:val="10"/>
      <w:numFmt w:val="decimal"/>
      <w:lvlText w:val="%1."/>
      <w:lvlJc w:val="left"/>
      <w:pPr>
        <w:ind w:left="435" w:hanging="435"/>
      </w:pPr>
      <w:rPr>
        <w:rFonts w:hint="default"/>
        <w:color w:val="2D2D2D"/>
        <w:w w:val="105"/>
      </w:rPr>
    </w:lvl>
    <w:lvl w:ilvl="1">
      <w:start w:val="1"/>
      <w:numFmt w:val="decimal"/>
      <w:lvlText w:val="%1.%2."/>
      <w:lvlJc w:val="left"/>
      <w:pPr>
        <w:ind w:left="435" w:hanging="435"/>
      </w:pPr>
      <w:rPr>
        <w:rFonts w:hint="default"/>
        <w:color w:val="2D2D2D"/>
        <w:w w:val="105"/>
      </w:rPr>
    </w:lvl>
    <w:lvl w:ilvl="2">
      <w:start w:val="1"/>
      <w:numFmt w:val="decimal"/>
      <w:lvlText w:val="%1.%2.%3."/>
      <w:lvlJc w:val="left"/>
      <w:pPr>
        <w:ind w:left="720" w:hanging="720"/>
      </w:pPr>
      <w:rPr>
        <w:rFonts w:hint="default"/>
        <w:color w:val="2D2D2D"/>
        <w:w w:val="105"/>
      </w:rPr>
    </w:lvl>
    <w:lvl w:ilvl="3">
      <w:start w:val="1"/>
      <w:numFmt w:val="decimal"/>
      <w:lvlText w:val="%1.%2.%3.%4."/>
      <w:lvlJc w:val="left"/>
      <w:pPr>
        <w:ind w:left="720" w:hanging="720"/>
      </w:pPr>
      <w:rPr>
        <w:rFonts w:hint="default"/>
        <w:color w:val="2D2D2D"/>
        <w:w w:val="105"/>
      </w:rPr>
    </w:lvl>
    <w:lvl w:ilvl="4">
      <w:start w:val="1"/>
      <w:numFmt w:val="decimal"/>
      <w:lvlText w:val="%1.%2.%3.%4.%5."/>
      <w:lvlJc w:val="left"/>
      <w:pPr>
        <w:ind w:left="1080" w:hanging="1080"/>
      </w:pPr>
      <w:rPr>
        <w:rFonts w:hint="default"/>
        <w:color w:val="2D2D2D"/>
        <w:w w:val="105"/>
      </w:rPr>
    </w:lvl>
    <w:lvl w:ilvl="5">
      <w:start w:val="1"/>
      <w:numFmt w:val="decimal"/>
      <w:lvlText w:val="%1.%2.%3.%4.%5.%6."/>
      <w:lvlJc w:val="left"/>
      <w:pPr>
        <w:ind w:left="1080" w:hanging="1080"/>
      </w:pPr>
      <w:rPr>
        <w:rFonts w:hint="default"/>
        <w:color w:val="2D2D2D"/>
        <w:w w:val="105"/>
      </w:rPr>
    </w:lvl>
    <w:lvl w:ilvl="6">
      <w:start w:val="1"/>
      <w:numFmt w:val="decimal"/>
      <w:lvlText w:val="%1.%2.%3.%4.%5.%6.%7."/>
      <w:lvlJc w:val="left"/>
      <w:pPr>
        <w:ind w:left="1440" w:hanging="1440"/>
      </w:pPr>
      <w:rPr>
        <w:rFonts w:hint="default"/>
        <w:color w:val="2D2D2D"/>
        <w:w w:val="105"/>
      </w:rPr>
    </w:lvl>
    <w:lvl w:ilvl="7">
      <w:start w:val="1"/>
      <w:numFmt w:val="decimal"/>
      <w:lvlText w:val="%1.%2.%3.%4.%5.%6.%7.%8."/>
      <w:lvlJc w:val="left"/>
      <w:pPr>
        <w:ind w:left="1440" w:hanging="1440"/>
      </w:pPr>
      <w:rPr>
        <w:rFonts w:hint="default"/>
        <w:color w:val="2D2D2D"/>
        <w:w w:val="105"/>
      </w:rPr>
    </w:lvl>
    <w:lvl w:ilvl="8">
      <w:start w:val="1"/>
      <w:numFmt w:val="decimal"/>
      <w:lvlText w:val="%1.%2.%3.%4.%5.%6.%7.%8.%9."/>
      <w:lvlJc w:val="left"/>
      <w:pPr>
        <w:ind w:left="1800" w:hanging="1800"/>
      </w:pPr>
      <w:rPr>
        <w:rFonts w:hint="default"/>
        <w:color w:val="2D2D2D"/>
        <w:w w:val="105"/>
      </w:rPr>
    </w:lvl>
  </w:abstractNum>
  <w:num w:numId="1">
    <w:abstractNumId w:val="1"/>
  </w:num>
  <w:num w:numId="2">
    <w:abstractNumId w:val="6"/>
  </w:num>
  <w:num w:numId="3">
    <w:abstractNumId w:val="21"/>
  </w:num>
  <w:num w:numId="4">
    <w:abstractNumId w:val="13"/>
  </w:num>
  <w:num w:numId="5">
    <w:abstractNumId w:val="15"/>
  </w:num>
  <w:num w:numId="6">
    <w:abstractNumId w:val="5"/>
  </w:num>
  <w:num w:numId="7">
    <w:abstractNumId w:val="2"/>
  </w:num>
  <w:num w:numId="8">
    <w:abstractNumId w:val="3"/>
  </w:num>
  <w:num w:numId="9">
    <w:abstractNumId w:val="24"/>
  </w:num>
  <w:num w:numId="10">
    <w:abstractNumId w:val="22"/>
  </w:num>
  <w:num w:numId="11">
    <w:abstractNumId w:val="16"/>
  </w:num>
  <w:num w:numId="12">
    <w:abstractNumId w:val="14"/>
  </w:num>
  <w:num w:numId="13">
    <w:abstractNumId w:val="18"/>
  </w:num>
  <w:num w:numId="14">
    <w:abstractNumId w:val="25"/>
  </w:num>
  <w:num w:numId="15">
    <w:abstractNumId w:val="8"/>
  </w:num>
  <w:num w:numId="16">
    <w:abstractNumId w:val="12"/>
  </w:num>
  <w:num w:numId="17">
    <w:abstractNumId w:val="4"/>
  </w:num>
  <w:num w:numId="18">
    <w:abstractNumId w:val="11"/>
  </w:num>
  <w:num w:numId="19">
    <w:abstractNumId w:val="26"/>
  </w:num>
  <w:num w:numId="20">
    <w:abstractNumId w:val="0"/>
  </w:num>
  <w:num w:numId="21">
    <w:abstractNumId w:val="17"/>
  </w:num>
  <w:num w:numId="22">
    <w:abstractNumId w:val="10"/>
  </w:num>
  <w:num w:numId="23">
    <w:abstractNumId w:val="20"/>
  </w:num>
  <w:num w:numId="24">
    <w:abstractNumId w:val="7"/>
    <w:lvlOverride w:ilvl="0">
      <w:startOverride w:val="1"/>
      <w:lvl w:ilvl="0" w:tplc="4AA043C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CCE66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F7AF43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462DE7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94A25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458F0F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BDE969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7B6DC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0D3AB83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19"/>
  </w:num>
  <w:num w:numId="26">
    <w:abstractNumId w:val="23"/>
  </w:num>
  <w:num w:numId="27">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řemysl Vícha - PATRO.cz">
    <w15:presenceInfo w15:providerId="AD" w15:userId="S::premysl.vicha@nwt.cz::1631ccf9-49fd-41f6-976f-6f795d58ee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7C9"/>
    <w:rsid w:val="000037FC"/>
    <w:rsid w:val="00043FBD"/>
    <w:rsid w:val="00065096"/>
    <w:rsid w:val="00080D8F"/>
    <w:rsid w:val="000912B3"/>
    <w:rsid w:val="00091687"/>
    <w:rsid w:val="00091AF2"/>
    <w:rsid w:val="000B3B1B"/>
    <w:rsid w:val="000C5E39"/>
    <w:rsid w:val="000F1907"/>
    <w:rsid w:val="00103B75"/>
    <w:rsid w:val="001161E3"/>
    <w:rsid w:val="00142916"/>
    <w:rsid w:val="001F58E2"/>
    <w:rsid w:val="0021766A"/>
    <w:rsid w:val="002204D7"/>
    <w:rsid w:val="00227D74"/>
    <w:rsid w:val="00244367"/>
    <w:rsid w:val="002506DF"/>
    <w:rsid w:val="00272D26"/>
    <w:rsid w:val="002747C9"/>
    <w:rsid w:val="00277D99"/>
    <w:rsid w:val="002E1F88"/>
    <w:rsid w:val="00316885"/>
    <w:rsid w:val="00341DA2"/>
    <w:rsid w:val="003A1B9E"/>
    <w:rsid w:val="003A1C54"/>
    <w:rsid w:val="003B39C0"/>
    <w:rsid w:val="003B57B4"/>
    <w:rsid w:val="0041339B"/>
    <w:rsid w:val="00441040"/>
    <w:rsid w:val="0045736A"/>
    <w:rsid w:val="004D5F89"/>
    <w:rsid w:val="004F423D"/>
    <w:rsid w:val="00555865"/>
    <w:rsid w:val="005C1796"/>
    <w:rsid w:val="005C5953"/>
    <w:rsid w:val="005D7F75"/>
    <w:rsid w:val="00612BBB"/>
    <w:rsid w:val="00643C72"/>
    <w:rsid w:val="00643F9E"/>
    <w:rsid w:val="006776C6"/>
    <w:rsid w:val="006E58DA"/>
    <w:rsid w:val="007041C8"/>
    <w:rsid w:val="00726246"/>
    <w:rsid w:val="00732317"/>
    <w:rsid w:val="0075663A"/>
    <w:rsid w:val="007953D5"/>
    <w:rsid w:val="007A0D65"/>
    <w:rsid w:val="007A4B1A"/>
    <w:rsid w:val="007C547E"/>
    <w:rsid w:val="007D49A6"/>
    <w:rsid w:val="008344BF"/>
    <w:rsid w:val="00871542"/>
    <w:rsid w:val="00880C7D"/>
    <w:rsid w:val="0089277E"/>
    <w:rsid w:val="00897392"/>
    <w:rsid w:val="008D3B0A"/>
    <w:rsid w:val="008F5F1E"/>
    <w:rsid w:val="009342C0"/>
    <w:rsid w:val="00934755"/>
    <w:rsid w:val="009364D6"/>
    <w:rsid w:val="009427B2"/>
    <w:rsid w:val="0097746A"/>
    <w:rsid w:val="00991A93"/>
    <w:rsid w:val="00A1607B"/>
    <w:rsid w:val="00A22537"/>
    <w:rsid w:val="00A23649"/>
    <w:rsid w:val="00A448EE"/>
    <w:rsid w:val="00A551DC"/>
    <w:rsid w:val="00A86C5B"/>
    <w:rsid w:val="00AC34C2"/>
    <w:rsid w:val="00AC62B4"/>
    <w:rsid w:val="00B02594"/>
    <w:rsid w:val="00B4167A"/>
    <w:rsid w:val="00B72AAF"/>
    <w:rsid w:val="00B73BF1"/>
    <w:rsid w:val="00BC3CCD"/>
    <w:rsid w:val="00C149D3"/>
    <w:rsid w:val="00C23BE4"/>
    <w:rsid w:val="00C45B86"/>
    <w:rsid w:val="00CC7344"/>
    <w:rsid w:val="00CD2128"/>
    <w:rsid w:val="00CD2B51"/>
    <w:rsid w:val="00CE1EBA"/>
    <w:rsid w:val="00D26109"/>
    <w:rsid w:val="00D51AFD"/>
    <w:rsid w:val="00D878EA"/>
    <w:rsid w:val="00DC1F6D"/>
    <w:rsid w:val="00DE09C8"/>
    <w:rsid w:val="00DE5510"/>
    <w:rsid w:val="00E01C83"/>
    <w:rsid w:val="00E07713"/>
    <w:rsid w:val="00E45327"/>
    <w:rsid w:val="00EB416D"/>
    <w:rsid w:val="00F1173C"/>
    <w:rsid w:val="00F6644A"/>
    <w:rsid w:val="00F753BC"/>
    <w:rsid w:val="00F913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0A9F1"/>
  <w15:chartTrackingRefBased/>
  <w15:docId w15:val="{4E02C8EF-E58B-4F48-BD1E-26396EDE9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cs-CZ"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47C9"/>
    <w:pPr>
      <w:widowControl w:val="0"/>
      <w:autoSpaceDE w:val="0"/>
      <w:autoSpaceDN w:val="0"/>
    </w:pPr>
    <w:rPr>
      <w:rFonts w:ascii="Arial" w:eastAsia="Arial" w:hAnsi="Arial" w:cs="Arial"/>
      <w:kern w:val="0"/>
      <w14:ligatures w14:val="none"/>
    </w:rPr>
  </w:style>
  <w:style w:type="paragraph" w:styleId="Nadpis1">
    <w:name w:val="heading 1"/>
    <w:basedOn w:val="Normln"/>
    <w:next w:val="Normln"/>
    <w:link w:val="Nadpis1Char"/>
    <w:uiPriority w:val="9"/>
    <w:qFormat/>
    <w:rsid w:val="002747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unhideWhenUsed/>
    <w:qFormat/>
    <w:rsid w:val="002747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2747C9"/>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unhideWhenUsed/>
    <w:qFormat/>
    <w:rsid w:val="002747C9"/>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2747C9"/>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2747C9"/>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747C9"/>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747C9"/>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747C9"/>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747C9"/>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2747C9"/>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2747C9"/>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2747C9"/>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2747C9"/>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2747C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747C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747C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747C9"/>
    <w:rPr>
      <w:rFonts w:eastAsiaTheme="majorEastAsia" w:cstheme="majorBidi"/>
      <w:color w:val="272727" w:themeColor="text1" w:themeTint="D8"/>
    </w:rPr>
  </w:style>
  <w:style w:type="paragraph" w:styleId="Nzev">
    <w:name w:val="Title"/>
    <w:basedOn w:val="Normln"/>
    <w:next w:val="Normln"/>
    <w:link w:val="NzevChar"/>
    <w:uiPriority w:val="10"/>
    <w:qFormat/>
    <w:rsid w:val="002747C9"/>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747C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747C9"/>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747C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747C9"/>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2747C9"/>
    <w:rPr>
      <w:i/>
      <w:iCs/>
      <w:color w:val="404040" w:themeColor="text1" w:themeTint="BF"/>
    </w:rPr>
  </w:style>
  <w:style w:type="paragraph" w:styleId="Odstavecseseznamem">
    <w:name w:val="List Paragraph"/>
    <w:basedOn w:val="Normln"/>
    <w:uiPriority w:val="34"/>
    <w:qFormat/>
    <w:rsid w:val="002747C9"/>
    <w:pPr>
      <w:ind w:left="720"/>
      <w:contextualSpacing/>
    </w:pPr>
  </w:style>
  <w:style w:type="character" w:styleId="Zdraznnintenzivn">
    <w:name w:val="Intense Emphasis"/>
    <w:basedOn w:val="Standardnpsmoodstavce"/>
    <w:uiPriority w:val="21"/>
    <w:qFormat/>
    <w:rsid w:val="002747C9"/>
    <w:rPr>
      <w:i/>
      <w:iCs/>
      <w:color w:val="2F5496" w:themeColor="accent1" w:themeShade="BF"/>
    </w:rPr>
  </w:style>
  <w:style w:type="paragraph" w:styleId="Vrazncitt">
    <w:name w:val="Intense Quote"/>
    <w:basedOn w:val="Normln"/>
    <w:next w:val="Normln"/>
    <w:link w:val="VrazncittChar"/>
    <w:uiPriority w:val="30"/>
    <w:qFormat/>
    <w:rsid w:val="002747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2747C9"/>
    <w:rPr>
      <w:i/>
      <w:iCs/>
      <w:color w:val="2F5496" w:themeColor="accent1" w:themeShade="BF"/>
    </w:rPr>
  </w:style>
  <w:style w:type="character" w:styleId="Odkazintenzivn">
    <w:name w:val="Intense Reference"/>
    <w:basedOn w:val="Standardnpsmoodstavce"/>
    <w:uiPriority w:val="32"/>
    <w:qFormat/>
    <w:rsid w:val="002747C9"/>
    <w:rPr>
      <w:b/>
      <w:bCs/>
      <w:smallCaps/>
      <w:color w:val="2F5496" w:themeColor="accent1" w:themeShade="BF"/>
      <w:spacing w:val="5"/>
    </w:rPr>
  </w:style>
  <w:style w:type="table" w:customStyle="1" w:styleId="TableNormal">
    <w:name w:val="Table Normal"/>
    <w:uiPriority w:val="2"/>
    <w:semiHidden/>
    <w:unhideWhenUsed/>
    <w:qFormat/>
    <w:rsid w:val="002747C9"/>
    <w:pPr>
      <w:widowControl w:val="0"/>
      <w:autoSpaceDE w:val="0"/>
      <w:autoSpaceDN w:val="0"/>
    </w:pPr>
    <w:rPr>
      <w:kern w:val="0"/>
      <w:lang w:val="en-US"/>
      <w14:ligatures w14:val="none"/>
    </w:rPr>
    <w:tblPr>
      <w:tblInd w:w="0" w:type="dxa"/>
      <w:tblCellMar>
        <w:top w:w="0" w:type="dxa"/>
        <w:left w:w="0" w:type="dxa"/>
        <w:bottom w:w="0" w:type="dxa"/>
        <w:right w:w="0" w:type="dxa"/>
      </w:tblCellMar>
    </w:tblPr>
  </w:style>
  <w:style w:type="paragraph" w:styleId="Zkladntext">
    <w:name w:val="Body Text"/>
    <w:basedOn w:val="Normln"/>
    <w:link w:val="ZkladntextChar"/>
    <w:uiPriority w:val="1"/>
    <w:qFormat/>
    <w:rsid w:val="002747C9"/>
    <w:rPr>
      <w:sz w:val="20"/>
      <w:szCs w:val="20"/>
    </w:rPr>
  </w:style>
  <w:style w:type="character" w:customStyle="1" w:styleId="ZkladntextChar">
    <w:name w:val="Základní text Char"/>
    <w:basedOn w:val="Standardnpsmoodstavce"/>
    <w:link w:val="Zkladntext"/>
    <w:uiPriority w:val="1"/>
    <w:rsid w:val="002747C9"/>
    <w:rPr>
      <w:rFonts w:ascii="Arial" w:eastAsia="Arial" w:hAnsi="Arial" w:cs="Arial"/>
      <w:kern w:val="0"/>
      <w:sz w:val="20"/>
      <w:szCs w:val="20"/>
      <w14:ligatures w14:val="none"/>
    </w:rPr>
  </w:style>
  <w:style w:type="paragraph" w:customStyle="1" w:styleId="TableParagraph">
    <w:name w:val="Table Paragraph"/>
    <w:basedOn w:val="Normln"/>
    <w:uiPriority w:val="1"/>
    <w:qFormat/>
    <w:rsid w:val="002747C9"/>
  </w:style>
  <w:style w:type="character" w:styleId="Hypertextovodkaz">
    <w:name w:val="Hyperlink"/>
    <w:basedOn w:val="Standardnpsmoodstavce"/>
    <w:uiPriority w:val="99"/>
    <w:unhideWhenUsed/>
    <w:rsid w:val="002747C9"/>
    <w:rPr>
      <w:color w:val="0563C1" w:themeColor="hyperlink"/>
      <w:u w:val="single"/>
    </w:rPr>
  </w:style>
  <w:style w:type="character" w:customStyle="1" w:styleId="Nevyeenzmnka1">
    <w:name w:val="Nevyřešená zmínka1"/>
    <w:basedOn w:val="Standardnpsmoodstavce"/>
    <w:uiPriority w:val="99"/>
    <w:semiHidden/>
    <w:unhideWhenUsed/>
    <w:rsid w:val="002747C9"/>
    <w:rPr>
      <w:color w:val="605E5C"/>
      <w:shd w:val="clear" w:color="auto" w:fill="E1DFDD"/>
    </w:rPr>
  </w:style>
  <w:style w:type="character" w:styleId="Odkaznakoment">
    <w:name w:val="annotation reference"/>
    <w:basedOn w:val="Standardnpsmoodstavce"/>
    <w:uiPriority w:val="99"/>
    <w:semiHidden/>
    <w:unhideWhenUsed/>
    <w:rsid w:val="002747C9"/>
    <w:rPr>
      <w:sz w:val="16"/>
      <w:szCs w:val="16"/>
    </w:rPr>
  </w:style>
  <w:style w:type="paragraph" w:styleId="Textkomente">
    <w:name w:val="annotation text"/>
    <w:basedOn w:val="Normln"/>
    <w:link w:val="TextkomenteChar"/>
    <w:uiPriority w:val="99"/>
    <w:semiHidden/>
    <w:unhideWhenUsed/>
    <w:rsid w:val="002747C9"/>
    <w:rPr>
      <w:sz w:val="20"/>
      <w:szCs w:val="20"/>
    </w:rPr>
  </w:style>
  <w:style w:type="character" w:customStyle="1" w:styleId="TextkomenteChar">
    <w:name w:val="Text komentáře Char"/>
    <w:basedOn w:val="Standardnpsmoodstavce"/>
    <w:link w:val="Textkomente"/>
    <w:uiPriority w:val="99"/>
    <w:semiHidden/>
    <w:rsid w:val="002747C9"/>
    <w:rPr>
      <w:rFonts w:ascii="Arial" w:eastAsia="Arial" w:hAnsi="Arial" w:cs="Arial"/>
      <w:kern w:val="0"/>
      <w:sz w:val="20"/>
      <w:szCs w:val="20"/>
      <w14:ligatures w14:val="none"/>
    </w:rPr>
  </w:style>
  <w:style w:type="paragraph" w:styleId="Pedmtkomente">
    <w:name w:val="annotation subject"/>
    <w:basedOn w:val="Textkomente"/>
    <w:next w:val="Textkomente"/>
    <w:link w:val="PedmtkomenteChar"/>
    <w:uiPriority w:val="99"/>
    <w:semiHidden/>
    <w:unhideWhenUsed/>
    <w:rsid w:val="002747C9"/>
    <w:rPr>
      <w:b/>
      <w:bCs/>
    </w:rPr>
  </w:style>
  <w:style w:type="character" w:customStyle="1" w:styleId="PedmtkomenteChar">
    <w:name w:val="Předmět komentáře Char"/>
    <w:basedOn w:val="TextkomenteChar"/>
    <w:link w:val="Pedmtkomente"/>
    <w:uiPriority w:val="99"/>
    <w:semiHidden/>
    <w:rsid w:val="002747C9"/>
    <w:rPr>
      <w:rFonts w:ascii="Arial" w:eastAsia="Arial" w:hAnsi="Arial" w:cs="Arial"/>
      <w:b/>
      <w:bCs/>
      <w:kern w:val="0"/>
      <w:sz w:val="20"/>
      <w:szCs w:val="20"/>
      <w14:ligatures w14:val="none"/>
    </w:rPr>
  </w:style>
  <w:style w:type="paragraph" w:styleId="Zhlav">
    <w:name w:val="header"/>
    <w:basedOn w:val="Normln"/>
    <w:link w:val="ZhlavChar"/>
    <w:uiPriority w:val="99"/>
    <w:unhideWhenUsed/>
    <w:rsid w:val="00E07713"/>
    <w:pPr>
      <w:tabs>
        <w:tab w:val="center" w:pos="4536"/>
        <w:tab w:val="right" w:pos="9072"/>
      </w:tabs>
    </w:pPr>
  </w:style>
  <w:style w:type="character" w:customStyle="1" w:styleId="ZhlavChar">
    <w:name w:val="Záhlaví Char"/>
    <w:basedOn w:val="Standardnpsmoodstavce"/>
    <w:link w:val="Zhlav"/>
    <w:uiPriority w:val="99"/>
    <w:rsid w:val="00E07713"/>
    <w:rPr>
      <w:rFonts w:ascii="Arial" w:eastAsia="Arial" w:hAnsi="Arial" w:cs="Arial"/>
      <w:kern w:val="0"/>
      <w14:ligatures w14:val="none"/>
    </w:rPr>
  </w:style>
  <w:style w:type="paragraph" w:styleId="Zpat">
    <w:name w:val="footer"/>
    <w:basedOn w:val="Normln"/>
    <w:link w:val="ZpatChar"/>
    <w:uiPriority w:val="99"/>
    <w:unhideWhenUsed/>
    <w:rsid w:val="00E07713"/>
    <w:pPr>
      <w:tabs>
        <w:tab w:val="center" w:pos="4536"/>
        <w:tab w:val="right" w:pos="9072"/>
      </w:tabs>
    </w:pPr>
  </w:style>
  <w:style w:type="character" w:customStyle="1" w:styleId="ZpatChar">
    <w:name w:val="Zápatí Char"/>
    <w:basedOn w:val="Standardnpsmoodstavce"/>
    <w:link w:val="Zpat"/>
    <w:uiPriority w:val="99"/>
    <w:rsid w:val="00E07713"/>
    <w:rPr>
      <w:rFonts w:ascii="Arial" w:eastAsia="Arial" w:hAnsi="Arial" w:cs="Arial"/>
      <w:kern w:val="0"/>
      <w14:ligatures w14:val="none"/>
    </w:rPr>
  </w:style>
  <w:style w:type="paragraph" w:customStyle="1" w:styleId="TextA">
    <w:name w:val="Text A"/>
    <w:rsid w:val="003A1B9E"/>
    <w:pPr>
      <w:pBdr>
        <w:top w:val="nil"/>
        <w:left w:val="nil"/>
        <w:bottom w:val="nil"/>
        <w:right w:val="nil"/>
        <w:between w:val="nil"/>
        <w:bar w:val="nil"/>
      </w:pBdr>
      <w:spacing w:line="300" w:lineRule="exact"/>
      <w:jc w:val="both"/>
    </w:pPr>
    <w:rPr>
      <w:rFonts w:ascii="Arial" w:eastAsia="Arial Unicode MS" w:hAnsi="Arial" w:cs="Arial Unicode MS"/>
      <w:color w:val="000000"/>
      <w:kern w:val="0"/>
      <w:u w:color="000000"/>
      <w:bdr w:val="nil"/>
      <w:lang w:val="pt-PT" w:eastAsia="cs-CZ"/>
      <w14:ligatures w14:val="none"/>
    </w:rPr>
  </w:style>
  <w:style w:type="numbering" w:customStyle="1" w:styleId="Importovanstyl20">
    <w:name w:val="Importovaný styl 2.0"/>
    <w:rsid w:val="00091AF2"/>
    <w:pPr>
      <w:numPr>
        <w:numId w:val="21"/>
      </w:numPr>
    </w:pPr>
  </w:style>
  <w:style w:type="numbering" w:customStyle="1" w:styleId="Importovanstyl1">
    <w:name w:val="Importovaný styl 1"/>
    <w:rsid w:val="00DE5510"/>
    <w:pPr>
      <w:numPr>
        <w:numId w:val="23"/>
      </w:numPr>
    </w:pPr>
  </w:style>
  <w:style w:type="paragraph" w:customStyle="1" w:styleId="VchozA">
    <w:name w:val="Výchozí A"/>
    <w:rsid w:val="00DE5510"/>
    <w:pPr>
      <w:pBdr>
        <w:top w:val="nil"/>
        <w:left w:val="nil"/>
        <w:bottom w:val="nil"/>
        <w:right w:val="nil"/>
        <w:between w:val="nil"/>
        <w:bar w:val="nil"/>
      </w:pBdr>
    </w:pPr>
    <w:rPr>
      <w:rFonts w:ascii="Helvetica Neue" w:eastAsia="Arial Unicode MS" w:hAnsi="Helvetica Neue" w:cs="Arial Unicode MS"/>
      <w:color w:val="000000"/>
      <w:kern w:val="0"/>
      <w:u w:color="000000"/>
      <w:bdr w:val="nil"/>
      <w:lang w:val="pt-PT" w:eastAsia="cs-CZ"/>
      <w14:textOutline w14:w="12700" w14:cap="flat" w14:cmpd="sng" w14:algn="ctr">
        <w14:noFill/>
        <w14:prstDash w14:val="solid"/>
        <w14:miter w14:lim="400000"/>
      </w14:textOutline>
      <w14:ligatures w14:val="none"/>
    </w:rPr>
  </w:style>
  <w:style w:type="paragraph" w:styleId="Revize">
    <w:name w:val="Revision"/>
    <w:hidden/>
    <w:uiPriority w:val="99"/>
    <w:semiHidden/>
    <w:rsid w:val="00065096"/>
    <w:rPr>
      <w:rFonts w:ascii="Arial" w:eastAsia="Arial" w:hAnsi="Arial" w:cs="Arial"/>
      <w:kern w:val="0"/>
      <w14:ligatures w14:val="none"/>
    </w:rPr>
  </w:style>
  <w:style w:type="paragraph" w:styleId="Textbubliny">
    <w:name w:val="Balloon Text"/>
    <w:basedOn w:val="Normln"/>
    <w:link w:val="TextbublinyChar"/>
    <w:uiPriority w:val="99"/>
    <w:semiHidden/>
    <w:unhideWhenUsed/>
    <w:rsid w:val="00272D26"/>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72D26"/>
    <w:rPr>
      <w:rFonts w:ascii="Segoe UI" w:eastAsia="Arial"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406CE-A09D-4DB3-90AB-2FC2E0F24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2581</Words>
  <Characters>15230</Characters>
  <Application>Microsoft Office Word</Application>
  <DocSecurity>0</DocSecurity>
  <Lines>126</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ddoubrava</dc:creator>
  <cp:keywords/>
  <dc:description/>
  <cp:lastModifiedBy>Autor</cp:lastModifiedBy>
  <cp:revision>3</cp:revision>
  <dcterms:created xsi:type="dcterms:W3CDTF">2026-05-06T08:08:00Z</dcterms:created>
  <dcterms:modified xsi:type="dcterms:W3CDTF">2026-05-06T10:37:00Z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bac3a8-7de8-4158-befd-c727a5d725ca_Enabled">
    <vt:lpwstr>true</vt:lpwstr>
  </property>
  <property fmtid="{D5CDD505-2E9C-101B-9397-08002B2CF9AE}" pid="3" name="MSIP_Label_33bac3a8-7de8-4158-befd-c727a5d725ca_SetDate">
    <vt:lpwstr>2026-03-01T15:08:33Z</vt:lpwstr>
  </property>
  <property fmtid="{D5CDD505-2E9C-101B-9397-08002B2CF9AE}" pid="4" name="MSIP_Label_33bac3a8-7de8-4158-befd-c727a5d725ca_Method">
    <vt:lpwstr>Standard</vt:lpwstr>
  </property>
  <property fmtid="{D5CDD505-2E9C-101B-9397-08002B2CF9AE}" pid="5" name="MSIP_Label_33bac3a8-7de8-4158-befd-c727a5d725ca_Name">
    <vt:lpwstr>General</vt:lpwstr>
  </property>
  <property fmtid="{D5CDD505-2E9C-101B-9397-08002B2CF9AE}" pid="6" name="MSIP_Label_33bac3a8-7de8-4158-befd-c727a5d725ca_SiteId">
    <vt:lpwstr>b9a59f46-15e9-4934-b496-6945696b5640</vt:lpwstr>
  </property>
  <property fmtid="{D5CDD505-2E9C-101B-9397-08002B2CF9AE}" pid="7" name="MSIP_Label_33bac3a8-7de8-4158-befd-c727a5d725ca_ActionId">
    <vt:lpwstr>418330b6-c9d3-486d-824a-9cd72141cd60</vt:lpwstr>
  </property>
  <property fmtid="{D5CDD505-2E9C-101B-9397-08002B2CF9AE}" pid="8" name="MSIP_Label_33bac3a8-7de8-4158-befd-c727a5d725ca_ContentBits">
    <vt:lpwstr>0</vt:lpwstr>
  </property>
  <property fmtid="{D5CDD505-2E9C-101B-9397-08002B2CF9AE}" pid="9" name="MSIP_Label_33bac3a8-7de8-4158-befd-c727a5d725ca_Tag">
    <vt:lpwstr>10, 3, 0, 1</vt:lpwstr>
  </property>
</Properties>
</file>